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D79B0" w14:textId="4AD91F84" w:rsidR="00185F58" w:rsidRPr="00032B1A" w:rsidRDefault="000C06C5" w:rsidP="00185F58">
      <w:pPr>
        <w:jc w:val="center"/>
        <w:rPr>
          <w:rFonts w:ascii="Century Gothic" w:hAnsi="Century Gothic"/>
          <w:b/>
          <w:bCs/>
          <w:sz w:val="28"/>
          <w:szCs w:val="28"/>
        </w:rPr>
      </w:pPr>
      <w:bookmarkStart w:id="0" w:name="_GoBack"/>
      <w:bookmarkEnd w:id="0"/>
      <w:r>
        <w:rPr>
          <w:noProof/>
          <w:lang w:eastAsia="en-GB"/>
        </w:rPr>
        <w:drawing>
          <wp:anchor distT="0" distB="0" distL="114300" distR="114300" simplePos="0" relativeHeight="251658240" behindDoc="0" locked="0" layoutInCell="1" allowOverlap="1" wp14:anchorId="2E89D2F7" wp14:editId="527AF973">
            <wp:simplePos x="0" y="0"/>
            <wp:positionH relativeFrom="column">
              <wp:posOffset>5270500</wp:posOffset>
            </wp:positionH>
            <wp:positionV relativeFrom="paragraph">
              <wp:posOffset>-234950</wp:posOffset>
            </wp:positionV>
            <wp:extent cx="1631130" cy="861563"/>
            <wp:effectExtent l="19050" t="19050" r="2667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684"/>
                    <a:stretch/>
                  </pic:blipFill>
                  <pic:spPr bwMode="auto">
                    <a:xfrm>
                      <a:off x="0" y="0"/>
                      <a:ext cx="1658083" cy="87579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8FF">
        <w:rPr>
          <w:rFonts w:ascii="Century Gothic" w:hAnsi="Century Gothic"/>
          <w:b/>
          <w:bCs/>
          <w:sz w:val="28"/>
          <w:szCs w:val="28"/>
        </w:rPr>
        <w:t>Our school: t</w:t>
      </w:r>
      <w:r w:rsidR="00844B79" w:rsidRPr="00032B1A">
        <w:rPr>
          <w:rFonts w:ascii="Century Gothic" w:hAnsi="Century Gothic"/>
          <w:b/>
          <w:bCs/>
          <w:sz w:val="28"/>
          <w:szCs w:val="28"/>
        </w:rPr>
        <w:t>ogether</w:t>
      </w:r>
      <w:r w:rsidR="009718FF">
        <w:rPr>
          <w:rFonts w:ascii="Century Gothic" w:hAnsi="Century Gothic"/>
          <w:b/>
          <w:bCs/>
          <w:sz w:val="28"/>
          <w:szCs w:val="28"/>
        </w:rPr>
        <w:t xml:space="preserve"> and a</w:t>
      </w:r>
      <w:r w:rsidR="00844B79" w:rsidRPr="00032B1A">
        <w:rPr>
          <w:rFonts w:ascii="Century Gothic" w:hAnsi="Century Gothic"/>
          <w:b/>
          <w:bCs/>
          <w:sz w:val="28"/>
          <w:szCs w:val="28"/>
        </w:rPr>
        <w:t>part</w:t>
      </w:r>
    </w:p>
    <w:p w14:paraId="0BBD1CC8" w14:textId="445CA185" w:rsidR="00844B79" w:rsidRPr="00032B1A" w:rsidRDefault="00844B79" w:rsidP="00185F58">
      <w:pPr>
        <w:jc w:val="center"/>
        <w:rPr>
          <w:rFonts w:ascii="Century Gothic" w:hAnsi="Century Gothic"/>
          <w:b/>
          <w:bCs/>
        </w:rPr>
      </w:pPr>
      <w:r w:rsidRPr="00032B1A">
        <w:rPr>
          <w:rFonts w:ascii="Century Gothic" w:hAnsi="Century Gothic"/>
          <w:b/>
          <w:bCs/>
        </w:rPr>
        <w:t>Reflections for ‘school’ at home</w:t>
      </w:r>
      <w:r w:rsidR="00C37965">
        <w:rPr>
          <w:rFonts w:ascii="Century Gothic" w:hAnsi="Century Gothic"/>
          <w:b/>
          <w:bCs/>
        </w:rPr>
        <w:t>: Rainbows</w:t>
      </w:r>
    </w:p>
    <w:p w14:paraId="2E8056FE" w14:textId="27865F44" w:rsidR="00586E00" w:rsidRPr="00032B1A" w:rsidRDefault="00586E00" w:rsidP="0C170570">
      <w:pPr>
        <w:pStyle w:val="NoSpacing"/>
        <w:jc w:val="both"/>
        <w:rPr>
          <w:rFonts w:ascii="Century Gothic" w:hAnsi="Century Gothic"/>
          <w:i/>
          <w:iCs/>
          <w:sz w:val="18"/>
          <w:szCs w:val="18"/>
        </w:rPr>
      </w:pPr>
      <w:r w:rsidRPr="0C170570">
        <w:rPr>
          <w:rFonts w:ascii="Century Gothic" w:hAnsi="Century Gothic"/>
          <w:i/>
          <w:iCs/>
          <w:sz w:val="18"/>
          <w:szCs w:val="18"/>
        </w:rPr>
        <w:t>A note for parents</w:t>
      </w:r>
      <w:r w:rsidR="26820406" w:rsidRPr="0C170570">
        <w:rPr>
          <w:rFonts w:ascii="Century Gothic" w:hAnsi="Century Gothic"/>
          <w:i/>
          <w:iCs/>
          <w:sz w:val="18"/>
          <w:szCs w:val="18"/>
        </w:rPr>
        <w:t xml:space="preserve"> and carers</w:t>
      </w:r>
      <w:r w:rsidRPr="0C170570">
        <w:rPr>
          <w:rFonts w:ascii="Century Gothic" w:hAnsi="Century Gothic"/>
          <w:i/>
          <w:iCs/>
          <w:sz w:val="18"/>
          <w:szCs w:val="18"/>
        </w:rPr>
        <w:t>:</w:t>
      </w:r>
    </w:p>
    <w:p w14:paraId="48B39EEA" w14:textId="1E84A576" w:rsidR="00844B79" w:rsidRPr="00032B1A" w:rsidRDefault="00844B79" w:rsidP="00730B2D">
      <w:pPr>
        <w:pStyle w:val="NoSpacing"/>
        <w:jc w:val="both"/>
        <w:rPr>
          <w:rFonts w:ascii="Century Gothic" w:hAnsi="Century Gothic"/>
          <w:b/>
          <w:bCs/>
          <w:sz w:val="18"/>
          <w:szCs w:val="18"/>
        </w:rPr>
      </w:pPr>
      <w:r w:rsidRPr="0C170570">
        <w:rPr>
          <w:rFonts w:ascii="Century Gothic" w:hAnsi="Century Gothic"/>
          <w:sz w:val="18"/>
          <w:szCs w:val="18"/>
        </w:rPr>
        <w:t>At school, your child will be used to taking part in collective worship</w:t>
      </w:r>
      <w:r w:rsidR="00185F58" w:rsidRPr="0C170570">
        <w:rPr>
          <w:rFonts w:ascii="Century Gothic" w:hAnsi="Century Gothic"/>
          <w:sz w:val="18"/>
          <w:szCs w:val="18"/>
        </w:rPr>
        <w:t xml:space="preserve"> </w:t>
      </w:r>
      <w:r w:rsidR="4C991D4A" w:rsidRPr="0C170570">
        <w:rPr>
          <w:rFonts w:ascii="Century Gothic" w:hAnsi="Century Gothic"/>
          <w:sz w:val="18"/>
          <w:szCs w:val="18"/>
        </w:rPr>
        <w:t xml:space="preserve">every day </w:t>
      </w:r>
      <w:r w:rsidR="00185F58" w:rsidRPr="0C170570">
        <w:rPr>
          <w:rFonts w:ascii="Century Gothic" w:hAnsi="Century Gothic"/>
          <w:sz w:val="18"/>
          <w:szCs w:val="18"/>
        </w:rPr>
        <w:t xml:space="preserve">(they might call it ‘assembly’). </w:t>
      </w:r>
      <w:r w:rsidRPr="0C170570">
        <w:rPr>
          <w:rFonts w:ascii="Century Gothic" w:hAnsi="Century Gothic"/>
          <w:sz w:val="18"/>
          <w:szCs w:val="18"/>
        </w:rPr>
        <w:t xml:space="preserve"> Th</w:t>
      </w:r>
      <w:r w:rsidR="37361F79" w:rsidRPr="0C170570">
        <w:rPr>
          <w:rFonts w:ascii="Century Gothic" w:hAnsi="Century Gothic"/>
          <w:sz w:val="18"/>
          <w:szCs w:val="18"/>
        </w:rPr>
        <w:t>is</w:t>
      </w:r>
      <w:r w:rsidR="76F805F9" w:rsidRPr="0C170570">
        <w:rPr>
          <w:rFonts w:ascii="Century Gothic" w:hAnsi="Century Gothic"/>
          <w:sz w:val="18"/>
          <w:szCs w:val="18"/>
        </w:rPr>
        <w:t xml:space="preserve"> is</w:t>
      </w:r>
      <w:r w:rsidRPr="0C170570">
        <w:rPr>
          <w:rFonts w:ascii="Century Gothic" w:hAnsi="Century Gothic"/>
          <w:sz w:val="18"/>
          <w:szCs w:val="18"/>
        </w:rPr>
        <w:t xml:space="preserve"> not </w:t>
      </w:r>
      <w:r w:rsidR="00185F58" w:rsidRPr="0C170570">
        <w:rPr>
          <w:rFonts w:ascii="Century Gothic" w:hAnsi="Century Gothic"/>
          <w:sz w:val="18"/>
          <w:szCs w:val="18"/>
        </w:rPr>
        <w:t xml:space="preserve">the kind of worship that some of you might be </w:t>
      </w:r>
      <w:proofErr w:type="gramStart"/>
      <w:r w:rsidR="7DB4AC0A" w:rsidRPr="0C170570">
        <w:rPr>
          <w:rFonts w:ascii="Century Gothic" w:hAnsi="Century Gothic"/>
          <w:sz w:val="18"/>
          <w:szCs w:val="18"/>
        </w:rPr>
        <w:t>have</w:t>
      </w:r>
      <w:proofErr w:type="gramEnd"/>
      <w:r w:rsidR="7DB4AC0A" w:rsidRPr="0C170570">
        <w:rPr>
          <w:rFonts w:ascii="Century Gothic" w:hAnsi="Century Gothic"/>
          <w:sz w:val="18"/>
          <w:szCs w:val="18"/>
        </w:rPr>
        <w:t xml:space="preserve"> been part of in a </w:t>
      </w:r>
      <w:r w:rsidR="38E6CB0B" w:rsidRPr="0C170570">
        <w:rPr>
          <w:rFonts w:ascii="Century Gothic" w:hAnsi="Century Gothic"/>
          <w:sz w:val="18"/>
          <w:szCs w:val="18"/>
        </w:rPr>
        <w:t xml:space="preserve">religious building. </w:t>
      </w:r>
      <w:r w:rsidR="00185F58" w:rsidRPr="0C170570">
        <w:rPr>
          <w:rFonts w:ascii="Century Gothic" w:hAnsi="Century Gothic"/>
          <w:sz w:val="18"/>
          <w:szCs w:val="18"/>
        </w:rPr>
        <w:t xml:space="preserve"> </w:t>
      </w:r>
      <w:r w:rsidR="2C3FADB9" w:rsidRPr="0C170570">
        <w:rPr>
          <w:rFonts w:ascii="Century Gothic" w:hAnsi="Century Gothic"/>
          <w:sz w:val="18"/>
          <w:szCs w:val="18"/>
        </w:rPr>
        <w:t>In church schools this</w:t>
      </w:r>
      <w:r w:rsidR="00834A41">
        <w:rPr>
          <w:rFonts w:ascii="Century Gothic" w:hAnsi="Century Gothic"/>
          <w:sz w:val="18"/>
          <w:szCs w:val="18"/>
        </w:rPr>
        <w:t xml:space="preserve"> </w:t>
      </w:r>
      <w:r w:rsidR="00185F58" w:rsidRPr="0C170570">
        <w:rPr>
          <w:rFonts w:ascii="Century Gothic" w:hAnsi="Century Gothic"/>
          <w:sz w:val="18"/>
          <w:szCs w:val="18"/>
        </w:rPr>
        <w:t xml:space="preserve">collective worship is </w:t>
      </w:r>
      <w:r w:rsidR="6485E492" w:rsidRPr="0C170570">
        <w:rPr>
          <w:rFonts w:ascii="Century Gothic" w:hAnsi="Century Gothic"/>
          <w:sz w:val="18"/>
          <w:szCs w:val="18"/>
        </w:rPr>
        <w:t xml:space="preserve">planned to </w:t>
      </w:r>
      <w:r w:rsidR="00185F58" w:rsidRPr="0C170570">
        <w:rPr>
          <w:rFonts w:ascii="Century Gothic" w:hAnsi="Century Gothic"/>
          <w:sz w:val="18"/>
          <w:szCs w:val="18"/>
        </w:rPr>
        <w:t>be</w:t>
      </w:r>
      <w:r w:rsidR="00730B2D" w:rsidRPr="0C170570">
        <w:rPr>
          <w:rFonts w:ascii="Century Gothic" w:hAnsi="Century Gothic"/>
          <w:sz w:val="18"/>
          <w:szCs w:val="18"/>
        </w:rPr>
        <w:t>:</w:t>
      </w:r>
    </w:p>
    <w:p w14:paraId="177BCA09" w14:textId="4F11BEB4" w:rsidR="00185F58" w:rsidRPr="00032B1A" w:rsidRDefault="00185F58" w:rsidP="00730B2D">
      <w:pPr>
        <w:pStyle w:val="NoSpacing"/>
        <w:numPr>
          <w:ilvl w:val="0"/>
          <w:numId w:val="1"/>
        </w:numPr>
        <w:jc w:val="both"/>
        <w:rPr>
          <w:rFonts w:ascii="Century Gothic" w:hAnsi="Century Gothic"/>
          <w:sz w:val="18"/>
          <w:szCs w:val="18"/>
        </w:rPr>
      </w:pPr>
      <w:r w:rsidRPr="0C170570">
        <w:rPr>
          <w:rFonts w:ascii="Century Gothic" w:hAnsi="Century Gothic"/>
          <w:b/>
          <w:bCs/>
          <w:sz w:val="18"/>
          <w:szCs w:val="18"/>
        </w:rPr>
        <w:t>Inclusive</w:t>
      </w:r>
      <w:r w:rsidR="00CD5406" w:rsidRPr="0C170570">
        <w:rPr>
          <w:rFonts w:ascii="Century Gothic" w:hAnsi="Century Gothic"/>
          <w:b/>
          <w:bCs/>
          <w:sz w:val="18"/>
          <w:szCs w:val="18"/>
        </w:rPr>
        <w:t>:</w:t>
      </w:r>
      <w:r w:rsidR="00E5498F" w:rsidRPr="0C170570">
        <w:rPr>
          <w:rFonts w:ascii="Century Gothic" w:hAnsi="Century Gothic"/>
          <w:sz w:val="18"/>
          <w:szCs w:val="18"/>
        </w:rPr>
        <w:t xml:space="preserve"> </w:t>
      </w:r>
      <w:r w:rsidR="5B1C8DE9" w:rsidRPr="0C170570">
        <w:rPr>
          <w:rFonts w:ascii="Century Gothic" w:hAnsi="Century Gothic"/>
          <w:sz w:val="18"/>
          <w:szCs w:val="18"/>
        </w:rPr>
        <w:t xml:space="preserve">something for </w:t>
      </w:r>
      <w:r w:rsidRPr="0C170570">
        <w:rPr>
          <w:rFonts w:ascii="Century Gothic" w:hAnsi="Century Gothic"/>
          <w:sz w:val="18"/>
          <w:szCs w:val="18"/>
        </w:rPr>
        <w:t xml:space="preserve">children and teachers, of all faiths or </w:t>
      </w:r>
      <w:r w:rsidR="00730B2D" w:rsidRPr="0C170570">
        <w:rPr>
          <w:rFonts w:ascii="Century Gothic" w:hAnsi="Century Gothic"/>
          <w:sz w:val="18"/>
          <w:szCs w:val="18"/>
        </w:rPr>
        <w:t xml:space="preserve">of </w:t>
      </w:r>
      <w:r w:rsidRPr="0C170570">
        <w:rPr>
          <w:rFonts w:ascii="Century Gothic" w:hAnsi="Century Gothic"/>
          <w:sz w:val="18"/>
          <w:szCs w:val="18"/>
        </w:rPr>
        <w:t>none</w:t>
      </w:r>
      <w:r w:rsidR="25CED567" w:rsidRPr="0C170570">
        <w:rPr>
          <w:rFonts w:ascii="Century Gothic" w:hAnsi="Century Gothic"/>
          <w:sz w:val="18"/>
          <w:szCs w:val="18"/>
        </w:rPr>
        <w:t xml:space="preserve"> to be able to join in with</w:t>
      </w:r>
      <w:r w:rsidR="00E5498F" w:rsidRPr="0C170570">
        <w:rPr>
          <w:rFonts w:ascii="Century Gothic" w:hAnsi="Century Gothic"/>
          <w:sz w:val="18"/>
          <w:szCs w:val="18"/>
        </w:rPr>
        <w:t xml:space="preserve"> </w:t>
      </w:r>
    </w:p>
    <w:p w14:paraId="1388B37E" w14:textId="356794CC" w:rsidR="00185F58" w:rsidRPr="00032B1A" w:rsidRDefault="00185F58" w:rsidP="00730B2D">
      <w:pPr>
        <w:pStyle w:val="NoSpacing"/>
        <w:numPr>
          <w:ilvl w:val="0"/>
          <w:numId w:val="1"/>
        </w:numPr>
        <w:jc w:val="both"/>
        <w:rPr>
          <w:rFonts w:ascii="Century Gothic" w:hAnsi="Century Gothic"/>
          <w:sz w:val="18"/>
          <w:szCs w:val="18"/>
        </w:rPr>
      </w:pPr>
      <w:r w:rsidRPr="0C170570">
        <w:rPr>
          <w:rFonts w:ascii="Century Gothic" w:hAnsi="Century Gothic"/>
          <w:b/>
          <w:bCs/>
          <w:sz w:val="18"/>
          <w:szCs w:val="18"/>
        </w:rPr>
        <w:t>Inspirational</w:t>
      </w:r>
      <w:r w:rsidR="00CD5406" w:rsidRPr="0C170570">
        <w:rPr>
          <w:rFonts w:ascii="Century Gothic" w:hAnsi="Century Gothic"/>
          <w:b/>
          <w:bCs/>
          <w:sz w:val="18"/>
          <w:szCs w:val="18"/>
        </w:rPr>
        <w:t>:</w:t>
      </w:r>
      <w:r w:rsidRPr="0C170570">
        <w:rPr>
          <w:rFonts w:ascii="Century Gothic" w:hAnsi="Century Gothic"/>
          <w:b/>
          <w:bCs/>
          <w:sz w:val="18"/>
          <w:szCs w:val="18"/>
        </w:rPr>
        <w:t xml:space="preserve"> </w:t>
      </w:r>
      <w:r w:rsidR="28927991" w:rsidRPr="00834A41">
        <w:rPr>
          <w:rFonts w:ascii="Century Gothic" w:hAnsi="Century Gothic"/>
          <w:sz w:val="18"/>
          <w:szCs w:val="18"/>
        </w:rPr>
        <w:t>a time in the day to</w:t>
      </w:r>
      <w:r w:rsidR="28927991" w:rsidRPr="0C170570">
        <w:rPr>
          <w:rFonts w:ascii="Century Gothic" w:hAnsi="Century Gothic"/>
          <w:sz w:val="18"/>
          <w:szCs w:val="18"/>
        </w:rPr>
        <w:t xml:space="preserve"> think about </w:t>
      </w:r>
      <w:r w:rsidR="1D33EFB7" w:rsidRPr="0C170570">
        <w:rPr>
          <w:rFonts w:ascii="Century Gothic" w:hAnsi="Century Gothic"/>
          <w:sz w:val="18"/>
          <w:szCs w:val="18"/>
        </w:rPr>
        <w:t xml:space="preserve">the </w:t>
      </w:r>
      <w:r w:rsidR="28927991" w:rsidRPr="0C170570">
        <w:rPr>
          <w:rFonts w:ascii="Century Gothic" w:hAnsi="Century Gothic"/>
          <w:sz w:val="18"/>
          <w:szCs w:val="18"/>
        </w:rPr>
        <w:t>big questions in our</w:t>
      </w:r>
      <w:r w:rsidR="46341662" w:rsidRPr="0C170570">
        <w:rPr>
          <w:rFonts w:ascii="Century Gothic" w:hAnsi="Century Gothic"/>
          <w:sz w:val="18"/>
          <w:szCs w:val="18"/>
        </w:rPr>
        <w:t xml:space="preserve"> lives</w:t>
      </w:r>
      <w:r w:rsidR="00BD1EF4">
        <w:rPr>
          <w:rFonts w:ascii="Century Gothic" w:hAnsi="Century Gothic"/>
          <w:sz w:val="18"/>
          <w:szCs w:val="18"/>
        </w:rPr>
        <w:t xml:space="preserve">; </w:t>
      </w:r>
      <w:r w:rsidR="00E5498F" w:rsidRPr="0C170570">
        <w:rPr>
          <w:rFonts w:ascii="Century Gothic" w:hAnsi="Century Gothic"/>
          <w:sz w:val="18"/>
          <w:szCs w:val="18"/>
        </w:rPr>
        <w:t>an occasion</w:t>
      </w:r>
      <w:r w:rsidRPr="0C170570">
        <w:rPr>
          <w:rFonts w:ascii="Century Gothic" w:hAnsi="Century Gothic"/>
          <w:sz w:val="18"/>
          <w:szCs w:val="18"/>
        </w:rPr>
        <w:t xml:space="preserve"> that</w:t>
      </w:r>
      <w:r w:rsidR="00E5498F" w:rsidRPr="0C170570">
        <w:rPr>
          <w:rFonts w:ascii="Century Gothic" w:hAnsi="Century Gothic"/>
          <w:sz w:val="18"/>
          <w:szCs w:val="18"/>
        </w:rPr>
        <w:t xml:space="preserve"> supports </w:t>
      </w:r>
      <w:r w:rsidR="00730B2D" w:rsidRPr="0C170570">
        <w:rPr>
          <w:rFonts w:ascii="Century Gothic" w:hAnsi="Century Gothic"/>
          <w:sz w:val="18"/>
          <w:szCs w:val="18"/>
        </w:rPr>
        <w:t>the school community’s</w:t>
      </w:r>
      <w:r w:rsidR="00E5498F" w:rsidRPr="0C170570">
        <w:rPr>
          <w:rFonts w:ascii="Century Gothic" w:hAnsi="Century Gothic"/>
          <w:sz w:val="18"/>
          <w:szCs w:val="18"/>
        </w:rPr>
        <w:t xml:space="preserve"> spiritual development, creates an opportunity to gather around</w:t>
      </w:r>
      <w:r w:rsidR="00730B2D" w:rsidRPr="0C170570">
        <w:rPr>
          <w:rFonts w:ascii="Century Gothic" w:hAnsi="Century Gothic"/>
          <w:sz w:val="18"/>
          <w:szCs w:val="18"/>
        </w:rPr>
        <w:t xml:space="preserve"> and reflect on</w:t>
      </w:r>
      <w:r w:rsidR="00E5498F" w:rsidRPr="0C170570">
        <w:rPr>
          <w:rFonts w:ascii="Century Gothic" w:hAnsi="Century Gothic"/>
          <w:sz w:val="18"/>
          <w:szCs w:val="18"/>
        </w:rPr>
        <w:t xml:space="preserve"> a common theme and ‘feeds’ the</w:t>
      </w:r>
      <w:r w:rsidR="00BD1EF4">
        <w:rPr>
          <w:rFonts w:ascii="Century Gothic" w:hAnsi="Century Gothic"/>
          <w:sz w:val="18"/>
          <w:szCs w:val="18"/>
        </w:rPr>
        <w:t>ir</w:t>
      </w:r>
      <w:r w:rsidR="00E5498F" w:rsidRPr="0C170570">
        <w:rPr>
          <w:rFonts w:ascii="Century Gothic" w:hAnsi="Century Gothic"/>
          <w:sz w:val="18"/>
          <w:szCs w:val="18"/>
        </w:rPr>
        <w:t xml:space="preserve"> inner being;</w:t>
      </w:r>
    </w:p>
    <w:p w14:paraId="0AFA3137" w14:textId="05B9D274" w:rsidR="00185F58" w:rsidRPr="00032B1A" w:rsidRDefault="00185F58" w:rsidP="00730B2D">
      <w:pPr>
        <w:pStyle w:val="NoSpacing"/>
        <w:numPr>
          <w:ilvl w:val="0"/>
          <w:numId w:val="1"/>
        </w:numPr>
        <w:jc w:val="both"/>
        <w:rPr>
          <w:rFonts w:ascii="Century Gothic" w:hAnsi="Century Gothic"/>
          <w:sz w:val="18"/>
          <w:szCs w:val="18"/>
        </w:rPr>
      </w:pPr>
      <w:r w:rsidRPr="0C170570">
        <w:rPr>
          <w:rFonts w:ascii="Century Gothic" w:hAnsi="Century Gothic"/>
          <w:b/>
          <w:bCs/>
          <w:sz w:val="18"/>
          <w:szCs w:val="18"/>
        </w:rPr>
        <w:t>Invitational</w:t>
      </w:r>
      <w:r w:rsidR="00CD5406" w:rsidRPr="0C170570">
        <w:rPr>
          <w:rFonts w:ascii="Century Gothic" w:hAnsi="Century Gothic"/>
          <w:b/>
          <w:bCs/>
          <w:sz w:val="18"/>
          <w:szCs w:val="18"/>
        </w:rPr>
        <w:t xml:space="preserve">: </w:t>
      </w:r>
      <w:r w:rsidR="00834A41">
        <w:rPr>
          <w:rFonts w:ascii="Century Gothic" w:hAnsi="Century Gothic"/>
          <w:sz w:val="18"/>
          <w:szCs w:val="18"/>
        </w:rPr>
        <w:t>i</w:t>
      </w:r>
      <w:r w:rsidR="001B0089" w:rsidRPr="0C170570">
        <w:rPr>
          <w:rFonts w:ascii="Century Gothic" w:hAnsi="Century Gothic"/>
          <w:sz w:val="18"/>
          <w:szCs w:val="18"/>
        </w:rPr>
        <w:t xml:space="preserve">n school, </w:t>
      </w:r>
      <w:r w:rsidR="22C4267C" w:rsidRPr="0C170570">
        <w:rPr>
          <w:rFonts w:ascii="Century Gothic" w:hAnsi="Century Gothic"/>
          <w:sz w:val="18"/>
          <w:szCs w:val="18"/>
        </w:rPr>
        <w:t>children</w:t>
      </w:r>
      <w:r w:rsidR="00E5498F" w:rsidRPr="0C170570">
        <w:rPr>
          <w:rFonts w:ascii="Century Gothic" w:hAnsi="Century Gothic"/>
          <w:sz w:val="18"/>
          <w:szCs w:val="18"/>
        </w:rPr>
        <w:t xml:space="preserve"> and teachers are </w:t>
      </w:r>
      <w:r w:rsidR="1AECB3ED" w:rsidRPr="0C170570">
        <w:rPr>
          <w:rFonts w:ascii="Century Gothic" w:hAnsi="Century Gothic"/>
          <w:sz w:val="18"/>
          <w:szCs w:val="18"/>
        </w:rPr>
        <w:t xml:space="preserve">invited </w:t>
      </w:r>
      <w:r w:rsidR="00E5498F" w:rsidRPr="0C170570">
        <w:rPr>
          <w:rFonts w:ascii="Century Gothic" w:hAnsi="Century Gothic"/>
          <w:sz w:val="18"/>
          <w:szCs w:val="18"/>
        </w:rPr>
        <w:t>to pray, think, or reflect</w:t>
      </w:r>
      <w:r w:rsidR="39B58D3E" w:rsidRPr="0C170570">
        <w:rPr>
          <w:rFonts w:ascii="Century Gothic" w:hAnsi="Century Gothic"/>
          <w:sz w:val="18"/>
          <w:szCs w:val="18"/>
        </w:rPr>
        <w:t>, it is the child’s or teacher</w:t>
      </w:r>
      <w:ins w:id="1" w:author="Rachel Boxer" w:date="2020-03-24T15:41:00Z">
        <w:r w:rsidR="00834A41">
          <w:rPr>
            <w:rFonts w:ascii="Century Gothic" w:hAnsi="Century Gothic"/>
            <w:sz w:val="18"/>
            <w:szCs w:val="18"/>
          </w:rPr>
          <w:t>’</w:t>
        </w:r>
      </w:ins>
      <w:r w:rsidR="39B58D3E" w:rsidRPr="0C170570">
        <w:rPr>
          <w:rFonts w:ascii="Century Gothic" w:hAnsi="Century Gothic"/>
          <w:sz w:val="18"/>
          <w:szCs w:val="18"/>
        </w:rPr>
        <w:t xml:space="preserve">s choice how they respond. </w:t>
      </w:r>
    </w:p>
    <w:p w14:paraId="390A7A25" w14:textId="50E6AD9B" w:rsidR="00730B2D" w:rsidRPr="00032B1A" w:rsidRDefault="00730B2D" w:rsidP="00730B2D">
      <w:pPr>
        <w:pStyle w:val="NoSpacing"/>
        <w:ind w:left="360"/>
        <w:jc w:val="both"/>
        <w:rPr>
          <w:rFonts w:ascii="Century Gothic" w:hAnsi="Century Gothic"/>
          <w:sz w:val="18"/>
          <w:szCs w:val="18"/>
        </w:rPr>
      </w:pPr>
    </w:p>
    <w:p w14:paraId="70B6D328" w14:textId="16A07942" w:rsidR="00185F58" w:rsidRDefault="00185F58" w:rsidP="00730B2D">
      <w:pPr>
        <w:pStyle w:val="NoSpacing"/>
        <w:jc w:val="both"/>
        <w:rPr>
          <w:rFonts w:ascii="Century Gothic" w:hAnsi="Century Gothic"/>
          <w:sz w:val="18"/>
          <w:szCs w:val="18"/>
        </w:rPr>
      </w:pPr>
      <w:r w:rsidRPr="0C170570">
        <w:rPr>
          <w:rFonts w:ascii="Century Gothic" w:hAnsi="Century Gothic"/>
          <w:sz w:val="18"/>
          <w:szCs w:val="18"/>
        </w:rPr>
        <w:t xml:space="preserve">At this time, </w:t>
      </w:r>
      <w:r w:rsidR="00E5498F" w:rsidRPr="0C170570">
        <w:rPr>
          <w:rFonts w:ascii="Century Gothic" w:hAnsi="Century Gothic"/>
          <w:sz w:val="18"/>
          <w:szCs w:val="18"/>
        </w:rPr>
        <w:t xml:space="preserve">many children will be missing the familiar routines of school. </w:t>
      </w:r>
      <w:r w:rsidR="00834A41">
        <w:rPr>
          <w:rFonts w:ascii="Century Gothic" w:hAnsi="Century Gothic"/>
          <w:sz w:val="18"/>
          <w:szCs w:val="18"/>
        </w:rPr>
        <w:t>One</w:t>
      </w:r>
      <w:r w:rsidR="008274AA" w:rsidRPr="0C170570">
        <w:rPr>
          <w:rFonts w:ascii="Century Gothic" w:hAnsi="Century Gothic"/>
          <w:sz w:val="18"/>
          <w:szCs w:val="18"/>
        </w:rPr>
        <w:t xml:space="preserve"> way in which we can help to keep that sense of normality</w:t>
      </w:r>
      <w:r w:rsidR="00834A41">
        <w:rPr>
          <w:rFonts w:ascii="Century Gothic" w:hAnsi="Century Gothic"/>
          <w:sz w:val="18"/>
          <w:szCs w:val="18"/>
        </w:rPr>
        <w:t xml:space="preserve"> is </w:t>
      </w:r>
      <w:r w:rsidR="008274AA" w:rsidRPr="0C170570">
        <w:rPr>
          <w:rFonts w:ascii="Century Gothic" w:hAnsi="Century Gothic"/>
          <w:sz w:val="18"/>
          <w:szCs w:val="18"/>
        </w:rPr>
        <w:t xml:space="preserve">by offering these resources to schools to share with </w:t>
      </w:r>
      <w:r w:rsidR="30D7B504" w:rsidRPr="0C170570">
        <w:rPr>
          <w:rFonts w:ascii="Century Gothic" w:hAnsi="Century Gothic"/>
          <w:sz w:val="18"/>
          <w:szCs w:val="18"/>
        </w:rPr>
        <w:t xml:space="preserve">their school community </w:t>
      </w:r>
      <w:r w:rsidR="008274AA" w:rsidRPr="0C170570">
        <w:rPr>
          <w:rFonts w:ascii="Century Gothic" w:hAnsi="Century Gothic"/>
          <w:sz w:val="18"/>
          <w:szCs w:val="18"/>
        </w:rPr>
        <w:t xml:space="preserve">at home. Please be clear:  these ideas are for </w:t>
      </w:r>
      <w:r w:rsidR="00C973EB" w:rsidRPr="0C170570">
        <w:rPr>
          <w:rFonts w:ascii="Century Gothic" w:hAnsi="Century Gothic"/>
          <w:sz w:val="18"/>
          <w:szCs w:val="18"/>
        </w:rPr>
        <w:t>you</w:t>
      </w:r>
      <w:r w:rsidR="008274AA" w:rsidRPr="0C170570">
        <w:rPr>
          <w:rFonts w:ascii="Century Gothic" w:hAnsi="Century Gothic"/>
          <w:sz w:val="18"/>
          <w:szCs w:val="18"/>
        </w:rPr>
        <w:t xml:space="preserve"> to use, adapt, or not use at all. You choose!</w:t>
      </w:r>
      <w:r w:rsidR="00730B2D" w:rsidRPr="0C170570">
        <w:rPr>
          <w:rFonts w:ascii="Century Gothic" w:hAnsi="Century Gothic"/>
          <w:sz w:val="18"/>
          <w:szCs w:val="18"/>
        </w:rPr>
        <w:t xml:space="preserve"> </w:t>
      </w:r>
    </w:p>
    <w:p w14:paraId="1FFADD7A" w14:textId="59A3653D" w:rsidR="009718FF" w:rsidRPr="00032B1A" w:rsidRDefault="009718FF" w:rsidP="00730B2D">
      <w:pPr>
        <w:pStyle w:val="NoSpacing"/>
        <w:jc w:val="both"/>
        <w:rPr>
          <w:rFonts w:ascii="Century Gothic" w:hAnsi="Century Gothic"/>
          <w:sz w:val="18"/>
          <w:szCs w:val="18"/>
        </w:rPr>
      </w:pPr>
    </w:p>
    <w:p w14:paraId="2E6919CE" w14:textId="0EF56A35" w:rsidR="00730B2D" w:rsidRPr="00032B1A" w:rsidRDefault="00730B2D" w:rsidP="00730B2D">
      <w:pPr>
        <w:pStyle w:val="NoSpacing"/>
        <w:jc w:val="both"/>
        <w:rPr>
          <w:rFonts w:ascii="Century Gothic" w:hAnsi="Century Gothic"/>
          <w:sz w:val="18"/>
          <w:szCs w:val="18"/>
        </w:rPr>
      </w:pPr>
      <w:r w:rsidRPr="0C170570">
        <w:rPr>
          <w:rFonts w:ascii="Century Gothic" w:hAnsi="Century Gothic"/>
          <w:sz w:val="18"/>
          <w:szCs w:val="18"/>
        </w:rPr>
        <w:t xml:space="preserve">We plan to produce </w:t>
      </w:r>
      <w:r w:rsidR="003C2F4B" w:rsidRPr="0C170570">
        <w:rPr>
          <w:rFonts w:ascii="Century Gothic" w:hAnsi="Century Gothic"/>
          <w:sz w:val="18"/>
          <w:szCs w:val="18"/>
        </w:rPr>
        <w:t>these resources</w:t>
      </w:r>
      <w:r w:rsidRPr="0C170570">
        <w:rPr>
          <w:rFonts w:ascii="Century Gothic" w:hAnsi="Century Gothic"/>
          <w:sz w:val="18"/>
          <w:szCs w:val="18"/>
        </w:rPr>
        <w:t xml:space="preserve"> fo</w:t>
      </w:r>
      <w:r w:rsidR="003C2F4B" w:rsidRPr="0C170570">
        <w:rPr>
          <w:rFonts w:ascii="Century Gothic" w:hAnsi="Century Gothic"/>
          <w:sz w:val="18"/>
          <w:szCs w:val="18"/>
        </w:rPr>
        <w:t xml:space="preserve">r the </w:t>
      </w:r>
      <w:r w:rsidRPr="0C170570">
        <w:rPr>
          <w:rFonts w:ascii="Century Gothic" w:hAnsi="Century Gothic"/>
          <w:sz w:val="18"/>
          <w:szCs w:val="18"/>
        </w:rPr>
        <w:t>week</w:t>
      </w:r>
      <w:r w:rsidR="003C2F4B" w:rsidRPr="0C170570">
        <w:rPr>
          <w:rFonts w:ascii="Century Gothic" w:hAnsi="Century Gothic"/>
          <w:sz w:val="18"/>
          <w:szCs w:val="18"/>
        </w:rPr>
        <w:t>s</w:t>
      </w:r>
      <w:r w:rsidRPr="0C170570">
        <w:rPr>
          <w:rFonts w:ascii="Century Gothic" w:hAnsi="Century Gothic"/>
          <w:sz w:val="18"/>
          <w:szCs w:val="18"/>
        </w:rPr>
        <w:t xml:space="preserve"> that schools are ‘at home’ and would love to know if there’s anything that </w:t>
      </w:r>
      <w:r w:rsidR="058CBBE9" w:rsidRPr="0C170570">
        <w:rPr>
          <w:rFonts w:ascii="Century Gothic" w:hAnsi="Century Gothic"/>
          <w:sz w:val="18"/>
          <w:szCs w:val="18"/>
        </w:rPr>
        <w:t>your</w:t>
      </w:r>
      <w:r w:rsidR="44FCEFC3" w:rsidRPr="0C170570">
        <w:rPr>
          <w:rFonts w:ascii="Century Gothic" w:hAnsi="Century Gothic"/>
          <w:sz w:val="18"/>
          <w:szCs w:val="18"/>
        </w:rPr>
        <w:t xml:space="preserve"> school community </w:t>
      </w:r>
      <w:r w:rsidRPr="0C170570">
        <w:rPr>
          <w:rFonts w:ascii="Century Gothic" w:hAnsi="Century Gothic"/>
          <w:sz w:val="18"/>
          <w:szCs w:val="18"/>
        </w:rPr>
        <w:t xml:space="preserve">at home would appreciate. You can find our contact details on the </w:t>
      </w:r>
      <w:hyperlink r:id="rId9">
        <w:r w:rsidRPr="0C170570">
          <w:rPr>
            <w:rStyle w:val="Hyperlink"/>
            <w:rFonts w:ascii="Century Gothic" w:hAnsi="Century Gothic"/>
            <w:sz w:val="18"/>
            <w:szCs w:val="18"/>
          </w:rPr>
          <w:t>Diocesan website</w:t>
        </w:r>
      </w:hyperlink>
      <w:r w:rsidRPr="0C170570">
        <w:rPr>
          <w:rFonts w:ascii="Century Gothic" w:hAnsi="Century Gothic"/>
          <w:sz w:val="16"/>
          <w:szCs w:val="16"/>
        </w:rPr>
        <w:t>.</w:t>
      </w:r>
      <w:r w:rsidR="00032B1A" w:rsidRPr="0C170570">
        <w:rPr>
          <w:rFonts w:ascii="Century Gothic" w:hAnsi="Century Gothic"/>
          <w:sz w:val="16"/>
          <w:szCs w:val="16"/>
        </w:rPr>
        <w:t xml:space="preserve"> </w:t>
      </w:r>
    </w:p>
    <w:p w14:paraId="333AA0F9" w14:textId="56091FB8" w:rsidR="00730B2D" w:rsidRPr="0024419B" w:rsidRDefault="00730B2D" w:rsidP="00730B2D">
      <w:pPr>
        <w:pStyle w:val="NoSpacing"/>
        <w:jc w:val="right"/>
        <w:rPr>
          <w:rFonts w:ascii="Bradley Hand ITC" w:hAnsi="Bradley Hand ITC"/>
          <w:sz w:val="20"/>
          <w:szCs w:val="20"/>
        </w:rPr>
      </w:pPr>
      <w:r w:rsidRPr="0024419B">
        <w:rPr>
          <w:rFonts w:ascii="Bradley Hand ITC" w:hAnsi="Bradley Hand ITC"/>
          <w:sz w:val="20"/>
          <w:szCs w:val="20"/>
        </w:rPr>
        <w:t xml:space="preserve">Jane Whittington &amp; Rachel Boxer </w:t>
      </w:r>
    </w:p>
    <w:p w14:paraId="4AD2BB59" w14:textId="1B665FEE" w:rsidR="008274AA" w:rsidRPr="0024419B" w:rsidRDefault="008274AA" w:rsidP="00730B2D">
      <w:pPr>
        <w:pStyle w:val="NoSpacing"/>
        <w:jc w:val="both"/>
        <w:rPr>
          <w:rFonts w:ascii="Bradley Hand ITC" w:hAnsi="Bradley Hand ITC"/>
        </w:rPr>
      </w:pPr>
    </w:p>
    <w:tbl>
      <w:tblPr>
        <w:tblStyle w:val="TableGrid"/>
        <w:tblW w:w="10774" w:type="dxa"/>
        <w:tblInd w:w="-147" w:type="dxa"/>
        <w:tblLook w:val="04A0" w:firstRow="1" w:lastRow="0" w:firstColumn="1" w:lastColumn="0" w:noHBand="0" w:noVBand="1"/>
      </w:tblPr>
      <w:tblGrid>
        <w:gridCol w:w="10774"/>
      </w:tblGrid>
      <w:tr w:rsidR="004E4F5E" w14:paraId="1058A413" w14:textId="77777777" w:rsidTr="00BD1EF4">
        <w:tc>
          <w:tcPr>
            <w:tcW w:w="10774" w:type="dxa"/>
          </w:tcPr>
          <w:p w14:paraId="368E68D6" w14:textId="1DFC32B1" w:rsidR="004E4F5E" w:rsidRPr="00CB2A35" w:rsidRDefault="0024419B" w:rsidP="0024419B">
            <w:pPr>
              <w:pStyle w:val="NoSpacing"/>
              <w:jc w:val="both"/>
              <w:rPr>
                <w:rFonts w:ascii="Century Gothic" w:hAnsi="Century Gothic"/>
                <w:sz w:val="20"/>
                <w:szCs w:val="20"/>
              </w:rPr>
            </w:pPr>
            <w:r>
              <w:rPr>
                <w:rFonts w:ascii="Century Gothic" w:hAnsi="Century Gothic"/>
                <w:b/>
                <w:bCs/>
                <w:sz w:val="20"/>
                <w:szCs w:val="20"/>
              </w:rPr>
              <w:t xml:space="preserve">Theme: </w:t>
            </w:r>
            <w:r w:rsidR="00CB2A35">
              <w:rPr>
                <w:rFonts w:ascii="Century Gothic" w:hAnsi="Century Gothic"/>
                <w:b/>
                <w:bCs/>
                <w:sz w:val="20"/>
                <w:szCs w:val="20"/>
              </w:rPr>
              <w:t>Rainbows</w:t>
            </w:r>
          </w:p>
        </w:tc>
      </w:tr>
      <w:tr w:rsidR="0024419B" w14:paraId="592202B3" w14:textId="77777777" w:rsidTr="00BD1EF4">
        <w:tc>
          <w:tcPr>
            <w:tcW w:w="10774" w:type="dxa"/>
          </w:tcPr>
          <w:p w14:paraId="4BD3016B" w14:textId="3652F17F" w:rsidR="0024419B" w:rsidRDefault="0024419B" w:rsidP="0024419B">
            <w:pPr>
              <w:pStyle w:val="NoSpacing"/>
              <w:numPr>
                <w:ilvl w:val="0"/>
                <w:numId w:val="5"/>
              </w:numPr>
              <w:rPr>
                <w:rFonts w:ascii="Century Gothic" w:hAnsi="Century Gothic"/>
                <w:sz w:val="20"/>
                <w:szCs w:val="20"/>
              </w:rPr>
            </w:pPr>
            <w:r>
              <w:rPr>
                <w:rFonts w:ascii="Century Gothic" w:hAnsi="Century Gothic"/>
                <w:sz w:val="20"/>
                <w:szCs w:val="20"/>
              </w:rPr>
              <w:t xml:space="preserve">Look at the picture of the rainbow together. You can find it on the next page or using the link </w:t>
            </w:r>
            <w:hyperlink r:id="rId10" w:history="1">
              <w:r w:rsidRPr="00CB2A35">
                <w:rPr>
                  <w:rStyle w:val="Hyperlink"/>
                  <w:rFonts w:ascii="Century Gothic" w:hAnsi="Century Gothic"/>
                  <w:sz w:val="20"/>
                  <w:szCs w:val="20"/>
                </w:rPr>
                <w:t>here</w:t>
              </w:r>
            </w:hyperlink>
            <w:r>
              <w:rPr>
                <w:rFonts w:ascii="Century Gothic" w:hAnsi="Century Gothic"/>
                <w:sz w:val="20"/>
                <w:szCs w:val="20"/>
              </w:rPr>
              <w:t xml:space="preserve">. </w:t>
            </w:r>
          </w:p>
          <w:p w14:paraId="78EA379D" w14:textId="2C6CFABB" w:rsidR="0024419B" w:rsidRDefault="0024419B" w:rsidP="0024419B">
            <w:pPr>
              <w:pStyle w:val="NoSpacing"/>
              <w:numPr>
                <w:ilvl w:val="0"/>
                <w:numId w:val="5"/>
              </w:numPr>
              <w:jc w:val="both"/>
              <w:rPr>
                <w:rFonts w:ascii="Century Gothic" w:hAnsi="Century Gothic"/>
                <w:sz w:val="20"/>
                <w:szCs w:val="20"/>
              </w:rPr>
            </w:pPr>
            <w:r>
              <w:rPr>
                <w:rFonts w:ascii="Century Gothic" w:hAnsi="Century Gothic"/>
                <w:sz w:val="20"/>
                <w:szCs w:val="20"/>
              </w:rPr>
              <w:t xml:space="preserve">When do we see a rainbow? </w:t>
            </w:r>
          </w:p>
          <w:p w14:paraId="4E24140D" w14:textId="331DE699" w:rsidR="0024419B" w:rsidRDefault="00C37965" w:rsidP="0024419B">
            <w:pPr>
              <w:pStyle w:val="NoSpacing"/>
              <w:numPr>
                <w:ilvl w:val="0"/>
                <w:numId w:val="5"/>
              </w:numPr>
              <w:jc w:val="both"/>
              <w:rPr>
                <w:rFonts w:ascii="Century Gothic" w:hAnsi="Century Gothic"/>
                <w:b/>
                <w:bCs/>
                <w:sz w:val="20"/>
                <w:szCs w:val="20"/>
              </w:rPr>
            </w:pPr>
            <w:r w:rsidRPr="00C37965">
              <w:rPr>
                <w:rFonts w:ascii="Century Gothic" w:hAnsi="Century Gothic"/>
                <w:b/>
                <w:bCs/>
                <w:noProof/>
                <w:sz w:val="28"/>
                <w:szCs w:val="28"/>
                <w:lang w:eastAsia="en-GB"/>
              </w:rPr>
              <w:drawing>
                <wp:anchor distT="0" distB="0" distL="114300" distR="114300" simplePos="0" relativeHeight="251663360" behindDoc="0" locked="0" layoutInCell="1" allowOverlap="1" wp14:anchorId="07392D06" wp14:editId="432602EB">
                  <wp:simplePos x="0" y="0"/>
                  <wp:positionH relativeFrom="column">
                    <wp:posOffset>6277610</wp:posOffset>
                  </wp:positionH>
                  <wp:positionV relativeFrom="paragraph">
                    <wp:posOffset>62230</wp:posOffset>
                  </wp:positionV>
                  <wp:extent cx="476250" cy="476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biLevel thresh="75000"/>
                            <a:extLst>
                              <a:ext uri="{BEBA8EAE-BF5A-486C-A8C5-ECC9F3942E4B}">
                                <a14:imgProps xmlns:a14="http://schemas.microsoft.com/office/drawing/2010/main">
                                  <a14:imgLayer r:embed="rId12">
                                    <a14:imgEffect>
                                      <a14:backgroundRemoval t="6957" b="91304" l="8696" r="88696">
                                        <a14:foregroundMark x1="57391" y1="20000" x2="57391" y2="20000"/>
                                        <a14:foregroundMark x1="52174" y1="55652" x2="52174" y2="55652"/>
                                        <a14:foregroundMark x1="45217" y1="40000" x2="45217" y2="40000"/>
                                        <a14:foregroundMark x1="74783" y1="42609" x2="74783" y2="42609"/>
                                        <a14:foregroundMark x1="73043" y1="60000" x2="73043" y2="60000"/>
                                        <a14:foregroundMark x1="72174" y1="41739" x2="72174" y2="41739"/>
                                        <a14:foregroundMark x1="65217" y1="47826" x2="65217" y2="47826"/>
                                        <a14:foregroundMark x1="49565" y1="42609" x2="49565" y2="42609"/>
                                        <a14:foregroundMark x1="35652" y1="38261" x2="35652" y2="38261"/>
                                        <a14:foregroundMark x1="26957" y1="52174" x2="26957" y2="52174"/>
                                        <a14:foregroundMark x1="52174" y1="6957" x2="52174" y2="6957"/>
                                        <a14:foregroundMark x1="88696" y1="48696" x2="88696" y2="48696"/>
                                        <a14:foregroundMark x1="54783" y1="91304" x2="54783" y2="91304"/>
                                        <a14:foregroundMark x1="54783" y1="45217" x2="54783" y2="45217"/>
                                        <a14:foregroundMark x1="42609" y1="56522" x2="42609" y2="56522"/>
                                        <a14:foregroundMark x1="30435" y1="55652" x2="30435" y2="55652"/>
                                        <a14:foregroundMark x1="40870" y1="55652" x2="40870" y2="55652"/>
                                        <a14:backgroundMark x1="53043" y1="6957" x2="53043" y2="69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3A0E4039" w:rsidRPr="0C170570">
              <w:rPr>
                <w:rFonts w:ascii="Century Gothic" w:hAnsi="Century Gothic"/>
                <w:sz w:val="20"/>
                <w:szCs w:val="20"/>
              </w:rPr>
              <w:t>Share memories of rainbows that you might have seen</w:t>
            </w:r>
            <w:r w:rsidR="00834A41">
              <w:rPr>
                <w:rFonts w:ascii="Century Gothic" w:hAnsi="Century Gothic"/>
                <w:sz w:val="20"/>
                <w:szCs w:val="20"/>
              </w:rPr>
              <w:t xml:space="preserve"> </w:t>
            </w:r>
            <w:r w:rsidR="0DEB3937" w:rsidRPr="0C170570">
              <w:rPr>
                <w:rFonts w:ascii="Century Gothic" w:hAnsi="Century Gothic"/>
                <w:sz w:val="20"/>
                <w:szCs w:val="20"/>
              </w:rPr>
              <w:t>with other people in your ho</w:t>
            </w:r>
            <w:r w:rsidR="52696502" w:rsidRPr="0C170570">
              <w:rPr>
                <w:rFonts w:ascii="Century Gothic" w:hAnsi="Century Gothic"/>
                <w:sz w:val="20"/>
                <w:szCs w:val="20"/>
              </w:rPr>
              <w:t>me</w:t>
            </w:r>
            <w:r w:rsidR="3A0E4039" w:rsidRPr="0C170570">
              <w:rPr>
                <w:rFonts w:ascii="Century Gothic" w:hAnsi="Century Gothic"/>
                <w:sz w:val="20"/>
                <w:szCs w:val="20"/>
              </w:rPr>
              <w:t>.</w:t>
            </w:r>
          </w:p>
        </w:tc>
      </w:tr>
      <w:tr w:rsidR="004E4F5E" w14:paraId="6249EE7E" w14:textId="77777777" w:rsidTr="00BD1EF4">
        <w:tc>
          <w:tcPr>
            <w:tcW w:w="10774" w:type="dxa"/>
          </w:tcPr>
          <w:p w14:paraId="339B2793" w14:textId="47D89BE8" w:rsidR="004E4F5E" w:rsidRPr="004E4F5E" w:rsidRDefault="00CE2759" w:rsidP="00CB2A35">
            <w:pPr>
              <w:pStyle w:val="NoSpacing"/>
              <w:jc w:val="both"/>
              <w:rPr>
                <w:rFonts w:ascii="Century Gothic" w:hAnsi="Century Gothic"/>
                <w:b/>
                <w:bCs/>
                <w:sz w:val="20"/>
                <w:szCs w:val="20"/>
              </w:rPr>
            </w:pPr>
            <w:r>
              <w:rPr>
                <w:rFonts w:ascii="Century Gothic" w:hAnsi="Century Gothic"/>
                <w:b/>
                <w:bCs/>
                <w:sz w:val="20"/>
                <w:szCs w:val="20"/>
              </w:rPr>
              <w:t>Things</w:t>
            </w:r>
            <w:r w:rsidR="00CB2A35">
              <w:rPr>
                <w:rFonts w:ascii="Century Gothic" w:hAnsi="Century Gothic"/>
                <w:b/>
                <w:bCs/>
                <w:sz w:val="20"/>
                <w:szCs w:val="20"/>
              </w:rPr>
              <w:t xml:space="preserve"> to </w:t>
            </w:r>
            <w:r>
              <w:rPr>
                <w:rFonts w:ascii="Century Gothic" w:hAnsi="Century Gothic"/>
                <w:b/>
                <w:bCs/>
                <w:sz w:val="20"/>
                <w:szCs w:val="20"/>
              </w:rPr>
              <w:t>talk</w:t>
            </w:r>
            <w:r w:rsidR="00CB2A35">
              <w:rPr>
                <w:rFonts w:ascii="Century Gothic" w:hAnsi="Century Gothic"/>
                <w:b/>
                <w:bCs/>
                <w:sz w:val="20"/>
                <w:szCs w:val="20"/>
              </w:rPr>
              <w:t xml:space="preserve"> about together:</w:t>
            </w:r>
          </w:p>
        </w:tc>
      </w:tr>
      <w:tr w:rsidR="00CE2759" w14:paraId="22A61A5A" w14:textId="77777777" w:rsidTr="00BD1EF4">
        <w:tc>
          <w:tcPr>
            <w:tcW w:w="10774" w:type="dxa"/>
          </w:tcPr>
          <w:p w14:paraId="5BC5A45C" w14:textId="123BFE8E" w:rsidR="00CE2759" w:rsidRDefault="00CE2759" w:rsidP="009E3FAD">
            <w:pPr>
              <w:pStyle w:val="NoSpacing"/>
              <w:numPr>
                <w:ilvl w:val="0"/>
                <w:numId w:val="4"/>
              </w:numPr>
              <w:jc w:val="both"/>
              <w:rPr>
                <w:rFonts w:ascii="Century Gothic" w:hAnsi="Century Gothic"/>
                <w:sz w:val="20"/>
                <w:szCs w:val="20"/>
              </w:rPr>
            </w:pPr>
            <w:r w:rsidRPr="004E4F5E">
              <w:rPr>
                <w:rFonts w:ascii="Century Gothic" w:hAnsi="Century Gothic"/>
                <w:sz w:val="20"/>
                <w:szCs w:val="20"/>
              </w:rPr>
              <w:t xml:space="preserve">For many people, a rainbow is a sign of hope – </w:t>
            </w:r>
            <w:proofErr w:type="gramStart"/>
            <w:r w:rsidRPr="004E4F5E">
              <w:rPr>
                <w:rFonts w:ascii="Century Gothic" w:hAnsi="Century Gothic"/>
                <w:sz w:val="20"/>
                <w:szCs w:val="20"/>
              </w:rPr>
              <w:t>that</w:t>
            </w:r>
            <w:proofErr w:type="gramEnd"/>
            <w:r w:rsidRPr="004E4F5E">
              <w:rPr>
                <w:rFonts w:ascii="Century Gothic" w:hAnsi="Century Gothic"/>
                <w:sz w:val="20"/>
                <w:szCs w:val="20"/>
              </w:rPr>
              <w:t xml:space="preserve"> sunshine will return after the rain.  </w:t>
            </w:r>
          </w:p>
          <w:p w14:paraId="483F4246" w14:textId="70377016" w:rsidR="00CE2759" w:rsidRDefault="00CE2759" w:rsidP="009E3FAD">
            <w:pPr>
              <w:pStyle w:val="NoSpacing"/>
              <w:numPr>
                <w:ilvl w:val="0"/>
                <w:numId w:val="4"/>
              </w:numPr>
              <w:jc w:val="both"/>
              <w:rPr>
                <w:rFonts w:ascii="Century Gothic" w:hAnsi="Century Gothic"/>
                <w:sz w:val="20"/>
                <w:szCs w:val="20"/>
              </w:rPr>
            </w:pPr>
            <w:r w:rsidRPr="004E4F5E">
              <w:rPr>
                <w:rFonts w:ascii="Century Gothic" w:hAnsi="Century Gothic"/>
                <w:sz w:val="20"/>
                <w:szCs w:val="20"/>
              </w:rPr>
              <w:t>Sometimes a rainbow is a picture of the fact that it’s possible to find good things even in difficult situations. One hymn writer wrote ‘I trace the rainbow through the rain’: what do you think these words might mean?</w:t>
            </w:r>
          </w:p>
          <w:p w14:paraId="3DDE6400" w14:textId="383026C7" w:rsidR="00CE2759" w:rsidRPr="004E4F5E" w:rsidRDefault="00CE2759" w:rsidP="009E3FAD">
            <w:pPr>
              <w:pStyle w:val="NoSpacing"/>
              <w:numPr>
                <w:ilvl w:val="0"/>
                <w:numId w:val="4"/>
              </w:numPr>
              <w:jc w:val="both"/>
              <w:rPr>
                <w:rFonts w:ascii="Century Gothic" w:hAnsi="Century Gothic"/>
                <w:sz w:val="20"/>
                <w:szCs w:val="20"/>
              </w:rPr>
            </w:pPr>
            <w:r w:rsidRPr="004E4F5E">
              <w:rPr>
                <w:rFonts w:ascii="Century Gothic" w:hAnsi="Century Gothic"/>
                <w:sz w:val="20"/>
                <w:szCs w:val="20"/>
              </w:rPr>
              <w:t xml:space="preserve">For people who are Christians, a rainbow is a reminder of God’s promises. </w:t>
            </w:r>
            <w:r>
              <w:rPr>
                <w:rFonts w:ascii="Century Gothic" w:hAnsi="Century Gothic"/>
                <w:sz w:val="20"/>
                <w:szCs w:val="20"/>
              </w:rPr>
              <w:t>Do you know any stories from the Bible where God makes a promise?</w:t>
            </w:r>
          </w:p>
          <w:p w14:paraId="7CB0B895" w14:textId="2AEA181B" w:rsidR="00CE2759" w:rsidRDefault="00C37965" w:rsidP="009E3FAD">
            <w:pPr>
              <w:pStyle w:val="NoSpacing"/>
              <w:numPr>
                <w:ilvl w:val="0"/>
                <w:numId w:val="4"/>
              </w:numPr>
              <w:jc w:val="both"/>
              <w:rPr>
                <w:rFonts w:ascii="Century Gothic" w:hAnsi="Century Gothic"/>
                <w:b/>
                <w:bCs/>
                <w:sz w:val="20"/>
                <w:szCs w:val="20"/>
              </w:rPr>
            </w:pPr>
            <w:r w:rsidRPr="00C37965">
              <w:rPr>
                <w:rFonts w:ascii="Century Gothic" w:hAnsi="Century Gothic"/>
                <w:b/>
                <w:bCs/>
                <w:noProof/>
                <w:sz w:val="28"/>
                <w:szCs w:val="28"/>
                <w:lang w:eastAsia="en-GB"/>
              </w:rPr>
              <w:drawing>
                <wp:anchor distT="0" distB="0" distL="114300" distR="114300" simplePos="0" relativeHeight="251664384" behindDoc="0" locked="0" layoutInCell="1" allowOverlap="1" wp14:anchorId="676B99E7" wp14:editId="5E1C8E60">
                  <wp:simplePos x="0" y="0"/>
                  <wp:positionH relativeFrom="column">
                    <wp:posOffset>6223000</wp:posOffset>
                  </wp:positionH>
                  <wp:positionV relativeFrom="paragraph">
                    <wp:posOffset>528320</wp:posOffset>
                  </wp:positionV>
                  <wp:extent cx="528955" cy="437515"/>
                  <wp:effectExtent l="0" t="0" r="444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95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27C6E43A" w:rsidRPr="0C170570">
              <w:rPr>
                <w:rFonts w:ascii="Century Gothic" w:hAnsi="Century Gothic"/>
                <w:sz w:val="20"/>
                <w:szCs w:val="20"/>
              </w:rPr>
              <w:t xml:space="preserve">All over the world, people have been putting rainbows in their windows to remind each other that we are not alone. It started in Italy, where the virus has kept people in their homes, away from each other for a long time. (There is a </w:t>
            </w:r>
            <w:r w:rsidR="159FFE29" w:rsidRPr="0C170570">
              <w:rPr>
                <w:rFonts w:ascii="Century Gothic" w:hAnsi="Century Gothic"/>
                <w:sz w:val="20"/>
                <w:szCs w:val="20"/>
              </w:rPr>
              <w:t>photo taken in Guildford on the next page</w:t>
            </w:r>
            <w:r w:rsidR="27C6E43A" w:rsidRPr="0C170570">
              <w:rPr>
                <w:rFonts w:ascii="Century Gothic" w:hAnsi="Century Gothic"/>
                <w:sz w:val="20"/>
                <w:szCs w:val="20"/>
              </w:rPr>
              <w:t>) Why do you think a rainbow is a good symbol to use?</w:t>
            </w:r>
          </w:p>
        </w:tc>
      </w:tr>
      <w:tr w:rsidR="004E4F5E" w14:paraId="0211B8F7" w14:textId="77777777" w:rsidTr="00BD1EF4">
        <w:tc>
          <w:tcPr>
            <w:tcW w:w="10774" w:type="dxa"/>
          </w:tcPr>
          <w:p w14:paraId="494F4B8A" w14:textId="24001904" w:rsidR="004E4F5E" w:rsidRPr="004E4F5E" w:rsidRDefault="00CB2A35" w:rsidP="00CE2759">
            <w:pPr>
              <w:pStyle w:val="NoSpacing"/>
              <w:jc w:val="both"/>
              <w:rPr>
                <w:rFonts w:ascii="Century Gothic" w:hAnsi="Century Gothic"/>
                <w:b/>
                <w:bCs/>
                <w:sz w:val="20"/>
                <w:szCs w:val="20"/>
              </w:rPr>
            </w:pPr>
            <w:r>
              <w:rPr>
                <w:rFonts w:ascii="Century Gothic" w:hAnsi="Century Gothic"/>
                <w:b/>
                <w:bCs/>
                <w:sz w:val="20"/>
                <w:szCs w:val="20"/>
              </w:rPr>
              <w:t>Things to do together:</w:t>
            </w:r>
          </w:p>
        </w:tc>
      </w:tr>
      <w:tr w:rsidR="00CE2759" w14:paraId="0DBDCB79" w14:textId="77777777" w:rsidTr="00BD1EF4">
        <w:tc>
          <w:tcPr>
            <w:tcW w:w="10774" w:type="dxa"/>
          </w:tcPr>
          <w:p w14:paraId="11FDD48B" w14:textId="459EFDFE" w:rsidR="00CE2759" w:rsidRPr="0024419B" w:rsidRDefault="27C6E43A" w:rsidP="009E3FAD">
            <w:pPr>
              <w:pStyle w:val="NoSpacing"/>
              <w:numPr>
                <w:ilvl w:val="0"/>
                <w:numId w:val="3"/>
              </w:numPr>
              <w:rPr>
                <w:rFonts w:ascii="Century Gothic" w:hAnsi="Century Gothic"/>
                <w:b/>
                <w:bCs/>
                <w:color w:val="7030A0"/>
                <w:sz w:val="20"/>
                <w:szCs w:val="20"/>
              </w:rPr>
            </w:pPr>
            <w:r w:rsidRPr="0C170570">
              <w:rPr>
                <w:rFonts w:ascii="Century Gothic" w:hAnsi="Century Gothic"/>
                <w:sz w:val="20"/>
                <w:szCs w:val="20"/>
              </w:rPr>
              <w:t>Paint, draw or colour a rainbow to put in your window: many school children are putting rainbows</w:t>
            </w:r>
            <w:r w:rsidR="00C37965">
              <w:rPr>
                <w:rFonts w:ascii="Century Gothic" w:hAnsi="Century Gothic"/>
                <w:sz w:val="20"/>
                <w:szCs w:val="20"/>
              </w:rPr>
              <w:t xml:space="preserve"> </w:t>
            </w:r>
            <w:r w:rsidRPr="0C170570">
              <w:rPr>
                <w:rFonts w:ascii="Century Gothic" w:hAnsi="Century Gothic"/>
                <w:sz w:val="20"/>
                <w:szCs w:val="20"/>
              </w:rPr>
              <w:t xml:space="preserve">in </w:t>
            </w:r>
            <w:r w:rsidR="00C37965">
              <w:rPr>
                <w:rFonts w:ascii="Century Gothic" w:hAnsi="Century Gothic"/>
                <w:sz w:val="20"/>
                <w:szCs w:val="20"/>
              </w:rPr>
              <w:t xml:space="preserve">                   </w:t>
            </w:r>
            <w:r w:rsidRPr="0C170570">
              <w:rPr>
                <w:rFonts w:ascii="Century Gothic" w:hAnsi="Century Gothic"/>
                <w:sz w:val="20"/>
                <w:szCs w:val="20"/>
              </w:rPr>
              <w:t xml:space="preserve">their windows for others to spot. </w:t>
            </w:r>
            <w:r w:rsidR="7BFC3A9D" w:rsidRPr="0C170570">
              <w:rPr>
                <w:rFonts w:ascii="Century Gothic" w:hAnsi="Century Gothic"/>
                <w:sz w:val="20"/>
                <w:szCs w:val="20"/>
              </w:rPr>
              <w:t>You might like to use the reflection</w:t>
            </w:r>
            <w:r w:rsidR="00BD1EF4">
              <w:rPr>
                <w:rFonts w:ascii="Century Gothic" w:hAnsi="Century Gothic"/>
                <w:sz w:val="20"/>
                <w:szCs w:val="20"/>
              </w:rPr>
              <w:t xml:space="preserve"> / prayer</w:t>
            </w:r>
            <w:r w:rsidR="7BFC3A9D" w:rsidRPr="0C170570">
              <w:rPr>
                <w:rFonts w:ascii="Century Gothic" w:hAnsi="Century Gothic"/>
                <w:sz w:val="20"/>
                <w:szCs w:val="20"/>
              </w:rPr>
              <w:t xml:space="preserve"> activity </w:t>
            </w:r>
            <w:r w:rsidR="3A0E4039" w:rsidRPr="0C170570">
              <w:rPr>
                <w:rFonts w:ascii="Century Gothic" w:hAnsi="Century Gothic"/>
                <w:sz w:val="20"/>
                <w:szCs w:val="20"/>
              </w:rPr>
              <w:t xml:space="preserve">below </w:t>
            </w:r>
            <w:r w:rsidR="7BFC3A9D" w:rsidRPr="0C170570">
              <w:rPr>
                <w:rFonts w:ascii="Century Gothic" w:hAnsi="Century Gothic"/>
                <w:sz w:val="20"/>
                <w:szCs w:val="20"/>
              </w:rPr>
              <w:t>as you colour.</w:t>
            </w:r>
          </w:p>
          <w:p w14:paraId="46F7741C" w14:textId="4947DCD8" w:rsidR="00CE2759" w:rsidRPr="0024419B" w:rsidRDefault="27C6E43A" w:rsidP="009E3FAD">
            <w:pPr>
              <w:pStyle w:val="NoSpacing"/>
              <w:numPr>
                <w:ilvl w:val="0"/>
                <w:numId w:val="3"/>
              </w:numPr>
              <w:rPr>
                <w:rFonts w:ascii="Century Gothic" w:hAnsi="Century Gothic"/>
                <w:sz w:val="20"/>
                <w:szCs w:val="20"/>
              </w:rPr>
            </w:pPr>
            <w:r w:rsidRPr="0C170570">
              <w:rPr>
                <w:rFonts w:ascii="Century Gothic" w:hAnsi="Century Gothic"/>
                <w:sz w:val="20"/>
                <w:szCs w:val="20"/>
              </w:rPr>
              <w:t xml:space="preserve">If you go out for a walk together (at a safe distance from other </w:t>
            </w:r>
            <w:r w:rsidR="3451FD06" w:rsidRPr="0C170570">
              <w:rPr>
                <w:rFonts w:ascii="Century Gothic" w:hAnsi="Century Gothic"/>
                <w:sz w:val="20"/>
                <w:szCs w:val="20"/>
              </w:rPr>
              <w:t>people</w:t>
            </w:r>
            <w:r w:rsidRPr="0C170570">
              <w:rPr>
                <w:rFonts w:ascii="Century Gothic" w:hAnsi="Century Gothic"/>
                <w:sz w:val="20"/>
                <w:szCs w:val="20"/>
              </w:rPr>
              <w:t>, of course!), see how many rainbows you can spot in the windows of ho</w:t>
            </w:r>
            <w:r w:rsidR="7E9454FD" w:rsidRPr="0C170570">
              <w:rPr>
                <w:rFonts w:ascii="Century Gothic" w:hAnsi="Century Gothic"/>
                <w:sz w:val="20"/>
                <w:szCs w:val="20"/>
              </w:rPr>
              <w:t>m</w:t>
            </w:r>
            <w:r w:rsidR="00BD1EF4">
              <w:rPr>
                <w:rFonts w:ascii="Century Gothic" w:hAnsi="Century Gothic"/>
                <w:sz w:val="20"/>
                <w:szCs w:val="20"/>
              </w:rPr>
              <w:t>e</w:t>
            </w:r>
            <w:r w:rsidR="7E9454FD" w:rsidRPr="0C170570">
              <w:rPr>
                <w:rFonts w:ascii="Century Gothic" w:hAnsi="Century Gothic"/>
                <w:sz w:val="20"/>
                <w:szCs w:val="20"/>
              </w:rPr>
              <w:t>s</w:t>
            </w:r>
            <w:r w:rsidRPr="0C170570">
              <w:rPr>
                <w:rFonts w:ascii="Century Gothic" w:hAnsi="Century Gothic"/>
                <w:sz w:val="20"/>
                <w:szCs w:val="20"/>
              </w:rPr>
              <w:t xml:space="preserve">. Wave at the </w:t>
            </w:r>
            <w:r w:rsidR="15590248" w:rsidRPr="0C170570">
              <w:rPr>
                <w:rFonts w:ascii="Century Gothic" w:hAnsi="Century Gothic"/>
                <w:sz w:val="20"/>
                <w:szCs w:val="20"/>
              </w:rPr>
              <w:t>people who l</w:t>
            </w:r>
            <w:r w:rsidR="00BD1EF4">
              <w:rPr>
                <w:rFonts w:ascii="Century Gothic" w:hAnsi="Century Gothic"/>
                <w:sz w:val="20"/>
                <w:szCs w:val="20"/>
              </w:rPr>
              <w:t>i</w:t>
            </w:r>
            <w:r w:rsidR="15590248" w:rsidRPr="0C170570">
              <w:rPr>
                <w:rFonts w:ascii="Century Gothic" w:hAnsi="Century Gothic"/>
                <w:sz w:val="20"/>
                <w:szCs w:val="20"/>
              </w:rPr>
              <w:t>ve in that ho</w:t>
            </w:r>
            <w:r w:rsidR="520B14AA" w:rsidRPr="0C170570">
              <w:rPr>
                <w:rFonts w:ascii="Century Gothic" w:hAnsi="Century Gothic"/>
                <w:sz w:val="20"/>
                <w:szCs w:val="20"/>
              </w:rPr>
              <w:t>me</w:t>
            </w:r>
            <w:r w:rsidRPr="0C170570">
              <w:rPr>
                <w:rFonts w:ascii="Century Gothic" w:hAnsi="Century Gothic"/>
                <w:sz w:val="20"/>
                <w:szCs w:val="20"/>
              </w:rPr>
              <w:t xml:space="preserve"> if you can see </w:t>
            </w:r>
            <w:r w:rsidR="4538E2B4" w:rsidRPr="0C170570">
              <w:rPr>
                <w:rFonts w:ascii="Century Gothic" w:hAnsi="Century Gothic"/>
                <w:sz w:val="20"/>
                <w:szCs w:val="20"/>
              </w:rPr>
              <w:t>them or</w:t>
            </w:r>
            <w:r w:rsidRPr="0C170570">
              <w:rPr>
                <w:rFonts w:ascii="Century Gothic" w:hAnsi="Century Gothic"/>
                <w:sz w:val="20"/>
                <w:szCs w:val="20"/>
              </w:rPr>
              <w:t xml:space="preserve"> pray for them as you pass by.</w:t>
            </w:r>
          </w:p>
          <w:p w14:paraId="018CB30E" w14:textId="52611506" w:rsidR="009E3FAD" w:rsidRPr="009E3FAD" w:rsidRDefault="00C37965" w:rsidP="009E3FAD">
            <w:pPr>
              <w:pStyle w:val="NoSpacing"/>
              <w:numPr>
                <w:ilvl w:val="0"/>
                <w:numId w:val="3"/>
              </w:numPr>
            </w:pPr>
            <w:r w:rsidRPr="00C37965">
              <w:rPr>
                <w:rFonts w:ascii="Century Gothic" w:hAnsi="Century Gothic"/>
                <w:b/>
                <w:bCs/>
                <w:noProof/>
                <w:sz w:val="28"/>
                <w:szCs w:val="28"/>
                <w:lang w:eastAsia="en-GB"/>
              </w:rPr>
              <mc:AlternateContent>
                <mc:Choice Requires="wps">
                  <w:drawing>
                    <wp:anchor distT="0" distB="0" distL="114300" distR="114300" simplePos="0" relativeHeight="251665408" behindDoc="0" locked="0" layoutInCell="1" allowOverlap="1" wp14:anchorId="53178DEA" wp14:editId="62F20F71">
                      <wp:simplePos x="0" y="0"/>
                      <wp:positionH relativeFrom="column">
                        <wp:posOffset>6291514</wp:posOffset>
                      </wp:positionH>
                      <wp:positionV relativeFrom="paragraph">
                        <wp:posOffset>434340</wp:posOffset>
                      </wp:positionV>
                      <wp:extent cx="435675" cy="292100"/>
                      <wp:effectExtent l="114300" t="19050" r="0" b="31750"/>
                      <wp:wrapNone/>
                      <wp:docPr id="6" name="Thought Bubble: Cloud 6"/>
                      <wp:cNvGraphicFramePr/>
                      <a:graphic xmlns:a="http://schemas.openxmlformats.org/drawingml/2006/main">
                        <a:graphicData uri="http://schemas.microsoft.com/office/word/2010/wordprocessingShape">
                          <wps:wsp>
                            <wps:cNvSpPr/>
                            <wps:spPr>
                              <a:xfrm>
                                <a:off x="0" y="0"/>
                                <a:ext cx="435675" cy="292100"/>
                              </a:xfrm>
                              <a:prstGeom prst="cloudCallout">
                                <a:avLst>
                                  <a:gd name="adj1" fmla="val -69799"/>
                                  <a:gd name="adj2" fmla="val 52201"/>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33467" w14:textId="77777777" w:rsidR="00C37965" w:rsidRDefault="00C37965" w:rsidP="00C379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178DE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 o:spid="_x0000_s1026" type="#_x0000_t106" style="position:absolute;left:0;text-align:left;margin-left:495.4pt;margin-top:34.2pt;width:34.3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" adj="-4277,22075" fillcolor="white [3212]" strokecolor="black [3213]" strokeweight="2.25pt">
                      <v:stroke joinstyle="miter"/>
                      <v:textbox>
                        <w:txbxContent>
                          <w:p w14:paraId="08F33467" w14:textId="77777777" w:rsidR="00C37965" w:rsidRDefault="00C37965" w:rsidP="00C37965">
                            <w:pPr>
                              <w:jc w:val="center"/>
                            </w:pPr>
                          </w:p>
                        </w:txbxContent>
                      </v:textbox>
                    </v:shape>
                  </w:pict>
                </mc:Fallback>
              </mc:AlternateContent>
            </w:r>
            <w:r w:rsidR="009E3FAD" w:rsidRPr="0024419B">
              <w:rPr>
                <w:rFonts w:ascii="Century Gothic" w:hAnsi="Century Gothic"/>
                <w:sz w:val="20"/>
                <w:szCs w:val="20"/>
              </w:rPr>
              <w:t xml:space="preserve">Make a rainbow using a CD and a torch (or a ray of sunshine) </w:t>
            </w:r>
            <w:proofErr w:type="gramStart"/>
            <w:r w:rsidR="009E3FAD" w:rsidRPr="0024419B">
              <w:rPr>
                <w:rFonts w:ascii="Century Gothic" w:hAnsi="Century Gothic"/>
                <w:sz w:val="20"/>
                <w:szCs w:val="20"/>
              </w:rPr>
              <w:t>It’s</w:t>
            </w:r>
            <w:proofErr w:type="gramEnd"/>
            <w:r w:rsidR="009E3FAD" w:rsidRPr="0024419B">
              <w:rPr>
                <w:rFonts w:ascii="Century Gothic" w:hAnsi="Century Gothic"/>
                <w:sz w:val="20"/>
                <w:szCs w:val="20"/>
              </w:rPr>
              <w:t xml:space="preserve"> best to try this in the dark. If you turn the CD over to the side that’s got no printing on, you can angle a torch beam to bounce a rainbow around the room. You can watch a clip of how to do it </w:t>
            </w:r>
            <w:hyperlink r:id="rId14" w:history="1">
              <w:r w:rsidR="009E3FAD" w:rsidRPr="0024419B">
                <w:rPr>
                  <w:rStyle w:val="Hyperlink"/>
                  <w:rFonts w:ascii="Century Gothic" w:hAnsi="Century Gothic"/>
                  <w:sz w:val="20"/>
                  <w:szCs w:val="20"/>
                </w:rPr>
                <w:t>here</w:t>
              </w:r>
            </w:hyperlink>
            <w:r w:rsidR="009E3FAD" w:rsidRPr="0024419B">
              <w:rPr>
                <w:rFonts w:ascii="Century Gothic" w:hAnsi="Century Gothic"/>
                <w:sz w:val="20"/>
                <w:szCs w:val="20"/>
              </w:rPr>
              <w:t>.</w:t>
            </w:r>
            <w:r w:rsidR="009E3FAD">
              <w:t xml:space="preserve"> </w:t>
            </w:r>
          </w:p>
        </w:tc>
      </w:tr>
      <w:tr w:rsidR="004E4F5E" w14:paraId="590741D3" w14:textId="77777777" w:rsidTr="00BD1EF4">
        <w:tc>
          <w:tcPr>
            <w:tcW w:w="10774" w:type="dxa"/>
          </w:tcPr>
          <w:p w14:paraId="7CF1884F" w14:textId="41CF76E6" w:rsidR="004E4F5E" w:rsidRPr="0024419B" w:rsidRDefault="27C6E43A" w:rsidP="00730B2D">
            <w:pPr>
              <w:pStyle w:val="NoSpacing"/>
              <w:jc w:val="both"/>
              <w:rPr>
                <w:rFonts w:ascii="Century Gothic" w:hAnsi="Century Gothic"/>
                <w:b/>
                <w:bCs/>
                <w:sz w:val="20"/>
                <w:szCs w:val="20"/>
              </w:rPr>
            </w:pPr>
            <w:r w:rsidRPr="0C170570">
              <w:rPr>
                <w:rFonts w:ascii="Century Gothic" w:hAnsi="Century Gothic"/>
                <w:b/>
                <w:bCs/>
                <w:sz w:val="20"/>
                <w:szCs w:val="20"/>
              </w:rPr>
              <w:t xml:space="preserve">Things to </w:t>
            </w:r>
            <w:r w:rsidR="00BD1EF4">
              <w:rPr>
                <w:rFonts w:ascii="Century Gothic" w:hAnsi="Century Gothic"/>
                <w:b/>
                <w:bCs/>
                <w:sz w:val="20"/>
                <w:szCs w:val="20"/>
              </w:rPr>
              <w:t>reflect on</w:t>
            </w:r>
            <w:r w:rsidR="0B37A62E" w:rsidRPr="0C170570">
              <w:rPr>
                <w:rFonts w:ascii="Century Gothic" w:hAnsi="Century Gothic"/>
                <w:b/>
                <w:bCs/>
                <w:sz w:val="20"/>
                <w:szCs w:val="20"/>
              </w:rPr>
              <w:t xml:space="preserve"> </w:t>
            </w:r>
            <w:r w:rsidRPr="0C170570">
              <w:rPr>
                <w:rFonts w:ascii="Century Gothic" w:hAnsi="Century Gothic"/>
                <w:b/>
                <w:bCs/>
                <w:sz w:val="20"/>
                <w:szCs w:val="20"/>
              </w:rPr>
              <w:t>or pray about together:</w:t>
            </w:r>
          </w:p>
        </w:tc>
      </w:tr>
      <w:tr w:rsidR="004E4F5E" w14:paraId="577DF526" w14:textId="77777777" w:rsidTr="00BD1EF4">
        <w:tc>
          <w:tcPr>
            <w:tcW w:w="10774" w:type="dxa"/>
          </w:tcPr>
          <w:p w14:paraId="62340865" w14:textId="03B1ADB1" w:rsidR="00CE2759" w:rsidRPr="0024419B" w:rsidRDefault="0024419B" w:rsidP="00CE2759">
            <w:pPr>
              <w:pStyle w:val="NoSpacing"/>
              <w:rPr>
                <w:rFonts w:ascii="Century Gothic" w:hAnsi="Century Gothic"/>
                <w:b/>
                <w:bCs/>
                <w:sz w:val="20"/>
                <w:szCs w:val="20"/>
              </w:rPr>
            </w:pPr>
            <w:r w:rsidRPr="0024419B">
              <w:rPr>
                <w:rFonts w:ascii="Century Gothic" w:hAnsi="Century Gothic"/>
                <w:b/>
                <w:bCs/>
                <w:sz w:val="20"/>
                <w:szCs w:val="20"/>
              </w:rPr>
              <w:t xml:space="preserve">Use </w:t>
            </w:r>
            <w:r w:rsidR="00CE2759" w:rsidRPr="0024419B">
              <w:rPr>
                <w:rFonts w:ascii="Century Gothic" w:hAnsi="Century Gothic"/>
                <w:b/>
                <w:bCs/>
                <w:sz w:val="20"/>
                <w:szCs w:val="20"/>
              </w:rPr>
              <w:t>the colours</w:t>
            </w:r>
            <w:r w:rsidRPr="0024419B">
              <w:rPr>
                <w:rFonts w:ascii="Century Gothic" w:hAnsi="Century Gothic"/>
                <w:b/>
                <w:bCs/>
                <w:sz w:val="20"/>
                <w:szCs w:val="20"/>
              </w:rPr>
              <w:t xml:space="preserve"> of the rainbow</w:t>
            </w:r>
            <w:r w:rsidR="00CE2759" w:rsidRPr="0024419B">
              <w:rPr>
                <w:rFonts w:ascii="Century Gothic" w:hAnsi="Century Gothic"/>
                <w:b/>
                <w:bCs/>
                <w:sz w:val="20"/>
                <w:szCs w:val="20"/>
              </w:rPr>
              <w:t xml:space="preserve"> to help you think about or pray for people:</w:t>
            </w:r>
          </w:p>
          <w:p w14:paraId="013305A7" w14:textId="69D8E5D2" w:rsidR="00CE2759" w:rsidRPr="0024419B" w:rsidRDefault="00CE2759" w:rsidP="00CE2759">
            <w:pPr>
              <w:pStyle w:val="NoSpacing"/>
              <w:rPr>
                <w:rFonts w:ascii="Century Gothic" w:hAnsi="Century Gothic"/>
                <w:b/>
                <w:bCs/>
                <w:color w:val="FF0000"/>
                <w:sz w:val="20"/>
                <w:szCs w:val="20"/>
              </w:rPr>
            </w:pPr>
            <w:r w:rsidRPr="0024419B">
              <w:rPr>
                <w:rFonts w:ascii="Century Gothic" w:hAnsi="Century Gothic"/>
                <w:b/>
                <w:bCs/>
                <w:color w:val="FF0000"/>
                <w:sz w:val="20"/>
                <w:szCs w:val="20"/>
              </w:rPr>
              <w:t xml:space="preserve">Red is the colour of </w:t>
            </w:r>
            <w:r w:rsidR="009105A4">
              <w:rPr>
                <w:rFonts w:ascii="Century Gothic" w:hAnsi="Century Gothic"/>
                <w:b/>
                <w:bCs/>
                <w:color w:val="FF0000"/>
                <w:sz w:val="20"/>
                <w:szCs w:val="20"/>
              </w:rPr>
              <w:t>bravery</w:t>
            </w:r>
            <w:r w:rsidRPr="0024419B">
              <w:rPr>
                <w:rFonts w:ascii="Century Gothic" w:hAnsi="Century Gothic"/>
                <w:b/>
                <w:bCs/>
                <w:color w:val="FF0000"/>
                <w:sz w:val="20"/>
                <w:szCs w:val="20"/>
              </w:rPr>
              <w:t xml:space="preserve">: pray for </w:t>
            </w:r>
            <w:r w:rsidR="0024419B" w:rsidRPr="0024419B">
              <w:rPr>
                <w:rFonts w:ascii="Century Gothic" w:hAnsi="Century Gothic"/>
                <w:b/>
                <w:bCs/>
                <w:color w:val="FF0000"/>
                <w:sz w:val="20"/>
                <w:szCs w:val="20"/>
              </w:rPr>
              <w:t xml:space="preserve">or think about </w:t>
            </w:r>
            <w:r w:rsidRPr="0024419B">
              <w:rPr>
                <w:rFonts w:ascii="Century Gothic" w:hAnsi="Century Gothic"/>
                <w:b/>
                <w:bCs/>
                <w:color w:val="FF0000"/>
                <w:sz w:val="20"/>
                <w:szCs w:val="20"/>
              </w:rPr>
              <w:t xml:space="preserve">those people who are </w:t>
            </w:r>
            <w:r w:rsidR="009105A4">
              <w:rPr>
                <w:rFonts w:ascii="Century Gothic" w:hAnsi="Century Gothic"/>
                <w:b/>
                <w:bCs/>
                <w:color w:val="FF0000"/>
                <w:sz w:val="20"/>
                <w:szCs w:val="20"/>
              </w:rPr>
              <w:t xml:space="preserve">having to be </w:t>
            </w:r>
            <w:r w:rsidRPr="0024419B">
              <w:rPr>
                <w:rFonts w:ascii="Century Gothic" w:hAnsi="Century Gothic"/>
                <w:b/>
                <w:bCs/>
                <w:color w:val="FF0000"/>
                <w:sz w:val="20"/>
                <w:szCs w:val="20"/>
              </w:rPr>
              <w:t>brave</w:t>
            </w:r>
            <w:r w:rsidR="009105A4">
              <w:rPr>
                <w:rFonts w:ascii="Century Gothic" w:hAnsi="Century Gothic"/>
                <w:b/>
                <w:bCs/>
                <w:color w:val="FF0000"/>
                <w:sz w:val="20"/>
                <w:szCs w:val="20"/>
              </w:rPr>
              <w:t xml:space="preserve"> at the moment</w:t>
            </w:r>
          </w:p>
          <w:p w14:paraId="1D6C8DEB" w14:textId="53DB907E" w:rsidR="00CE2759" w:rsidRPr="0024419B" w:rsidRDefault="27C6E43A" w:rsidP="00CE2759">
            <w:pPr>
              <w:pStyle w:val="NoSpacing"/>
              <w:rPr>
                <w:rFonts w:ascii="Century Gothic" w:hAnsi="Century Gothic"/>
                <w:b/>
                <w:bCs/>
                <w:color w:val="FFC000"/>
                <w:sz w:val="20"/>
                <w:szCs w:val="20"/>
              </w:rPr>
            </w:pPr>
            <w:r w:rsidRPr="0C170570">
              <w:rPr>
                <w:rFonts w:ascii="Century Gothic" w:hAnsi="Century Gothic"/>
                <w:b/>
                <w:bCs/>
                <w:color w:val="FFC000" w:themeColor="accent4"/>
                <w:sz w:val="20"/>
                <w:szCs w:val="20"/>
              </w:rPr>
              <w:t xml:space="preserve">Orange is the colour of </w:t>
            </w:r>
            <w:r w:rsidR="009105A4">
              <w:rPr>
                <w:rFonts w:ascii="Century Gothic" w:hAnsi="Century Gothic"/>
                <w:b/>
                <w:bCs/>
                <w:color w:val="FFC000" w:themeColor="accent4"/>
                <w:sz w:val="20"/>
                <w:szCs w:val="20"/>
              </w:rPr>
              <w:t>waiting</w:t>
            </w:r>
            <w:r w:rsidRPr="0C170570">
              <w:rPr>
                <w:rFonts w:ascii="Century Gothic" w:hAnsi="Century Gothic"/>
                <w:b/>
                <w:bCs/>
                <w:color w:val="FFC000" w:themeColor="accent4"/>
                <w:sz w:val="20"/>
                <w:szCs w:val="20"/>
              </w:rPr>
              <w:t xml:space="preserve">: pray </w:t>
            </w:r>
            <w:r w:rsidR="3A0E4039" w:rsidRPr="0C170570">
              <w:rPr>
                <w:rFonts w:ascii="Century Gothic" w:hAnsi="Century Gothic"/>
                <w:b/>
                <w:bCs/>
                <w:color w:val="FFC000" w:themeColor="accent4"/>
                <w:sz w:val="20"/>
                <w:szCs w:val="20"/>
              </w:rPr>
              <w:t>or think about</w:t>
            </w:r>
            <w:r w:rsidRPr="0C170570">
              <w:rPr>
                <w:rFonts w:ascii="Century Gothic" w:hAnsi="Century Gothic"/>
                <w:b/>
                <w:bCs/>
                <w:color w:val="FFC000" w:themeColor="accent4"/>
                <w:sz w:val="20"/>
                <w:szCs w:val="20"/>
              </w:rPr>
              <w:t xml:space="preserve"> </w:t>
            </w:r>
            <w:r w:rsidR="009105A4">
              <w:rPr>
                <w:rFonts w:ascii="Century Gothic" w:hAnsi="Century Gothic"/>
                <w:b/>
                <w:bCs/>
                <w:color w:val="FFC000" w:themeColor="accent4"/>
                <w:sz w:val="20"/>
                <w:szCs w:val="20"/>
              </w:rPr>
              <w:t>having to be patient</w:t>
            </w:r>
            <w:r w:rsidR="00EC4D06">
              <w:rPr>
                <w:rFonts w:ascii="Century Gothic" w:hAnsi="Century Gothic"/>
                <w:b/>
                <w:bCs/>
                <w:color w:val="FFC000" w:themeColor="accent4"/>
                <w:sz w:val="20"/>
                <w:szCs w:val="20"/>
              </w:rPr>
              <w:t xml:space="preserve"> and wait for things to g</w:t>
            </w:r>
            <w:r w:rsidR="00E90EFF">
              <w:rPr>
                <w:rFonts w:ascii="Century Gothic" w:hAnsi="Century Gothic"/>
                <w:b/>
                <w:bCs/>
                <w:color w:val="FFC000" w:themeColor="accent4"/>
                <w:sz w:val="20"/>
                <w:szCs w:val="20"/>
              </w:rPr>
              <w:t>et</w:t>
            </w:r>
            <w:r w:rsidR="00EC4D06">
              <w:rPr>
                <w:rFonts w:ascii="Century Gothic" w:hAnsi="Century Gothic"/>
                <w:b/>
                <w:bCs/>
                <w:color w:val="FFC000" w:themeColor="accent4"/>
                <w:sz w:val="20"/>
                <w:szCs w:val="20"/>
              </w:rPr>
              <w:t xml:space="preserve"> back to normal</w:t>
            </w:r>
          </w:p>
          <w:p w14:paraId="688D3754" w14:textId="77777777" w:rsidR="00CE2759" w:rsidRPr="0024419B" w:rsidRDefault="00CE2759" w:rsidP="00CE2759">
            <w:pPr>
              <w:pStyle w:val="NoSpacing"/>
              <w:rPr>
                <w:rFonts w:ascii="Century Gothic" w:hAnsi="Century Gothic"/>
                <w:b/>
                <w:bCs/>
                <w:color w:val="000000" w:themeColor="text1"/>
                <w:sz w:val="20"/>
                <w:szCs w:val="20"/>
              </w:rPr>
            </w:pPr>
            <w:r w:rsidRPr="0024419B">
              <w:rPr>
                <w:rFonts w:ascii="Century Gothic" w:hAnsi="Century Gothic"/>
                <w:b/>
                <w:bCs/>
                <w:color w:val="000000" w:themeColor="text1"/>
                <w:sz w:val="20"/>
                <w:szCs w:val="20"/>
                <w:highlight w:val="yellow"/>
              </w:rPr>
              <w:t>Yellow is the colour of sunshine: be thankful for some good things in your life</w:t>
            </w:r>
          </w:p>
          <w:p w14:paraId="0C907762" w14:textId="4AC3301F" w:rsidR="00CE2759" w:rsidRPr="0024419B" w:rsidRDefault="27C6E43A" w:rsidP="00CE2759">
            <w:pPr>
              <w:pStyle w:val="NoSpacing"/>
              <w:rPr>
                <w:rFonts w:ascii="Century Gothic" w:hAnsi="Century Gothic"/>
                <w:b/>
                <w:bCs/>
                <w:color w:val="00B050"/>
                <w:sz w:val="20"/>
                <w:szCs w:val="20"/>
              </w:rPr>
            </w:pPr>
            <w:r w:rsidRPr="0C170570">
              <w:rPr>
                <w:rFonts w:ascii="Century Gothic" w:hAnsi="Century Gothic"/>
                <w:b/>
                <w:bCs/>
                <w:color w:val="00B050"/>
                <w:sz w:val="20"/>
                <w:szCs w:val="20"/>
              </w:rPr>
              <w:t xml:space="preserve">Green is the colour of growth: pray </w:t>
            </w:r>
            <w:r w:rsidR="3A0E4039" w:rsidRPr="0C170570">
              <w:rPr>
                <w:rFonts w:ascii="Century Gothic" w:hAnsi="Century Gothic"/>
                <w:b/>
                <w:bCs/>
                <w:color w:val="00B050"/>
                <w:sz w:val="20"/>
                <w:szCs w:val="20"/>
              </w:rPr>
              <w:t xml:space="preserve">or think about </w:t>
            </w:r>
            <w:r w:rsidR="009105A4">
              <w:rPr>
                <w:rFonts w:ascii="Century Gothic" w:hAnsi="Century Gothic"/>
                <w:b/>
                <w:bCs/>
                <w:color w:val="00B050"/>
                <w:sz w:val="20"/>
                <w:szCs w:val="20"/>
              </w:rPr>
              <w:t>the people who are growing and producing our food</w:t>
            </w:r>
          </w:p>
          <w:p w14:paraId="1D40AEF0" w14:textId="54F80A52" w:rsidR="00CE2759" w:rsidRPr="0024419B" w:rsidRDefault="00CE2759" w:rsidP="00CE2759">
            <w:pPr>
              <w:pStyle w:val="NoSpacing"/>
              <w:rPr>
                <w:rFonts w:ascii="Century Gothic" w:hAnsi="Century Gothic"/>
                <w:b/>
                <w:bCs/>
                <w:color w:val="00B0F0"/>
                <w:sz w:val="20"/>
                <w:szCs w:val="20"/>
              </w:rPr>
            </w:pPr>
            <w:r w:rsidRPr="0024419B">
              <w:rPr>
                <w:rFonts w:ascii="Century Gothic" w:hAnsi="Century Gothic"/>
                <w:b/>
                <w:bCs/>
                <w:color w:val="00B0F0"/>
                <w:sz w:val="20"/>
                <w:szCs w:val="20"/>
              </w:rPr>
              <w:t xml:space="preserve">Blue is a peaceful colour: pray for </w:t>
            </w:r>
            <w:r w:rsidR="0024419B" w:rsidRPr="0024419B">
              <w:rPr>
                <w:rFonts w:ascii="Century Gothic" w:hAnsi="Century Gothic"/>
                <w:b/>
                <w:bCs/>
                <w:color w:val="00B0F0"/>
                <w:sz w:val="20"/>
                <w:szCs w:val="20"/>
              </w:rPr>
              <w:t xml:space="preserve">or think about </w:t>
            </w:r>
            <w:r w:rsidRPr="0024419B">
              <w:rPr>
                <w:rFonts w:ascii="Century Gothic" w:hAnsi="Century Gothic"/>
                <w:b/>
                <w:bCs/>
                <w:color w:val="00B0F0"/>
                <w:sz w:val="20"/>
                <w:szCs w:val="20"/>
              </w:rPr>
              <w:t>people who are anxious at this time, that they would find peace</w:t>
            </w:r>
          </w:p>
          <w:p w14:paraId="2C4984E1" w14:textId="1926F90F" w:rsidR="009105A4" w:rsidRDefault="27C6E43A" w:rsidP="009105A4">
            <w:pPr>
              <w:pStyle w:val="NoSpacing"/>
              <w:rPr>
                <w:rFonts w:ascii="Century Gothic" w:hAnsi="Century Gothic"/>
                <w:b/>
                <w:bCs/>
                <w:color w:val="1F4E79" w:themeColor="accent5" w:themeShade="80"/>
                <w:sz w:val="20"/>
                <w:szCs w:val="20"/>
              </w:rPr>
            </w:pPr>
            <w:r w:rsidRPr="0C170570">
              <w:rPr>
                <w:rFonts w:ascii="Century Gothic" w:hAnsi="Century Gothic"/>
                <w:b/>
                <w:bCs/>
                <w:color w:val="1F4E79" w:themeColor="accent5" w:themeShade="80"/>
                <w:sz w:val="20"/>
                <w:szCs w:val="20"/>
              </w:rPr>
              <w:t>Indigo is a sad colour: pray for</w:t>
            </w:r>
            <w:r w:rsidR="3A0E4039" w:rsidRPr="0C170570">
              <w:rPr>
                <w:rFonts w:ascii="Century Gothic" w:hAnsi="Century Gothic"/>
                <w:b/>
                <w:bCs/>
                <w:color w:val="1F4E79" w:themeColor="accent5" w:themeShade="80"/>
                <w:sz w:val="20"/>
                <w:szCs w:val="20"/>
              </w:rPr>
              <w:t xml:space="preserve"> or think about</w:t>
            </w:r>
            <w:r w:rsidRPr="0C170570">
              <w:rPr>
                <w:rFonts w:ascii="Century Gothic" w:hAnsi="Century Gothic"/>
                <w:b/>
                <w:bCs/>
                <w:color w:val="1F4E79" w:themeColor="accent5" w:themeShade="80"/>
                <w:sz w:val="20"/>
                <w:szCs w:val="20"/>
              </w:rPr>
              <w:t xml:space="preserve"> those who are sad or lonely</w:t>
            </w:r>
          </w:p>
          <w:p w14:paraId="067527A1" w14:textId="47BCAD19" w:rsidR="004E4F5E" w:rsidRPr="0024419B" w:rsidRDefault="27C6E43A" w:rsidP="009105A4">
            <w:pPr>
              <w:pStyle w:val="NoSpacing"/>
              <w:rPr>
                <w:rFonts w:ascii="Century Gothic" w:hAnsi="Century Gothic"/>
                <w:b/>
                <w:bCs/>
                <w:sz w:val="20"/>
                <w:szCs w:val="20"/>
              </w:rPr>
            </w:pPr>
            <w:r w:rsidRPr="0C170570">
              <w:rPr>
                <w:rFonts w:ascii="Century Gothic" w:hAnsi="Century Gothic"/>
                <w:b/>
                <w:bCs/>
                <w:color w:val="7030A0"/>
                <w:sz w:val="20"/>
                <w:szCs w:val="20"/>
              </w:rPr>
              <w:lastRenderedPageBreak/>
              <w:t xml:space="preserve">Violet is a royal colour, the colour of leaders: pray for </w:t>
            </w:r>
            <w:r w:rsidR="3A0E4039" w:rsidRPr="0C170570">
              <w:rPr>
                <w:rFonts w:ascii="Century Gothic" w:hAnsi="Century Gothic"/>
                <w:b/>
                <w:bCs/>
                <w:color w:val="7030A0"/>
                <w:sz w:val="20"/>
                <w:szCs w:val="20"/>
              </w:rPr>
              <w:t xml:space="preserve">or think about </w:t>
            </w:r>
            <w:r w:rsidR="316DA092" w:rsidRPr="0C170570">
              <w:rPr>
                <w:rFonts w:ascii="Century Gothic" w:hAnsi="Century Gothic"/>
                <w:b/>
                <w:bCs/>
                <w:color w:val="7030A0"/>
                <w:sz w:val="20"/>
                <w:szCs w:val="20"/>
              </w:rPr>
              <w:t xml:space="preserve">the people in </w:t>
            </w:r>
            <w:r w:rsidRPr="0C170570">
              <w:rPr>
                <w:rFonts w:ascii="Century Gothic" w:hAnsi="Century Gothic"/>
                <w:b/>
                <w:bCs/>
                <w:color w:val="7030A0"/>
                <w:sz w:val="20"/>
                <w:szCs w:val="20"/>
              </w:rPr>
              <w:t>our government, that they will make wise decisions</w:t>
            </w:r>
          </w:p>
        </w:tc>
      </w:tr>
    </w:tbl>
    <w:p w14:paraId="4936FF79" w14:textId="6ED9905F" w:rsidR="00032B1A" w:rsidRDefault="00032B1A" w:rsidP="00730B2D">
      <w:pPr>
        <w:pStyle w:val="NoSpacing"/>
        <w:jc w:val="both"/>
        <w:rPr>
          <w:rFonts w:ascii="Century Gothic" w:hAnsi="Century Gothic"/>
          <w:sz w:val="20"/>
          <w:szCs w:val="20"/>
        </w:rPr>
      </w:pPr>
    </w:p>
    <w:p w14:paraId="64E677E0" w14:textId="2AAE7440" w:rsidR="00032B1A" w:rsidRDefault="00032B1A" w:rsidP="00730B2D">
      <w:pPr>
        <w:pStyle w:val="NoSpacing"/>
        <w:jc w:val="both"/>
        <w:rPr>
          <w:rFonts w:ascii="Century Gothic" w:hAnsi="Century Gothic"/>
          <w:sz w:val="20"/>
          <w:szCs w:val="20"/>
        </w:rPr>
      </w:pPr>
    </w:p>
    <w:p w14:paraId="45584527" w14:textId="01AE92B2" w:rsidR="00032B1A" w:rsidRPr="00032B1A" w:rsidRDefault="009105A4" w:rsidP="00730B2D">
      <w:pPr>
        <w:pStyle w:val="NoSpacing"/>
        <w:jc w:val="both"/>
        <w:rPr>
          <w:rFonts w:ascii="Century Gothic" w:hAnsi="Century Gothic"/>
          <w:sz w:val="20"/>
          <w:szCs w:val="20"/>
        </w:rPr>
      </w:pPr>
      <w:r>
        <w:rPr>
          <w:noProof/>
          <w:lang w:eastAsia="en-GB"/>
        </w:rPr>
        <w:drawing>
          <wp:anchor distT="0" distB="0" distL="114300" distR="114300" simplePos="0" relativeHeight="251660288" behindDoc="0" locked="0" layoutInCell="1" allowOverlap="1" wp14:anchorId="508B6980" wp14:editId="5E806B74">
            <wp:simplePos x="0" y="0"/>
            <wp:positionH relativeFrom="column">
              <wp:posOffset>-64135</wp:posOffset>
            </wp:positionH>
            <wp:positionV relativeFrom="paragraph">
              <wp:posOffset>-546100</wp:posOffset>
            </wp:positionV>
            <wp:extent cx="6804435" cy="3594100"/>
            <wp:effectExtent l="19050" t="19050" r="15875"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684"/>
                    <a:stretch/>
                  </pic:blipFill>
                  <pic:spPr bwMode="auto">
                    <a:xfrm>
                      <a:off x="0" y="0"/>
                      <a:ext cx="6804435" cy="35941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4BCC" w:rsidRPr="008E4BCC">
        <w:rPr>
          <w:noProof/>
          <w:lang w:eastAsia="en-GB"/>
        </w:rPr>
        <w:drawing>
          <wp:anchor distT="0" distB="0" distL="114300" distR="114300" simplePos="0" relativeHeight="251661312" behindDoc="0" locked="0" layoutInCell="1" allowOverlap="1" wp14:anchorId="0F10111A" wp14:editId="3BBF5D86">
            <wp:simplePos x="0" y="0"/>
            <wp:positionH relativeFrom="column">
              <wp:posOffset>-25400</wp:posOffset>
            </wp:positionH>
            <wp:positionV relativeFrom="paragraph">
              <wp:posOffset>3216275</wp:posOffset>
            </wp:positionV>
            <wp:extent cx="6713900" cy="4895850"/>
            <wp:effectExtent l="19050" t="19050" r="1079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5980" r="10377" b="35005"/>
                    <a:stretch/>
                  </pic:blipFill>
                  <pic:spPr bwMode="auto">
                    <a:xfrm>
                      <a:off x="0" y="0"/>
                      <a:ext cx="6713900" cy="4895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32B1A" w:rsidRPr="00032B1A" w:rsidSect="00834A41">
      <w:headerReference w:type="default" r:id="rId17"/>
      <w:footerReference w:type="default" r:id="rId18"/>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1F5FE" w14:textId="77777777" w:rsidR="001D27D7" w:rsidRDefault="001D27D7">
      <w:pPr>
        <w:spacing w:after="0" w:line="240" w:lineRule="auto"/>
      </w:pPr>
      <w:r>
        <w:separator/>
      </w:r>
    </w:p>
  </w:endnote>
  <w:endnote w:type="continuationSeparator" w:id="0">
    <w:p w14:paraId="0576CFAD" w14:textId="77777777" w:rsidR="001D27D7" w:rsidRDefault="001D2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610" w:type="dxa"/>
      <w:tblLayout w:type="fixed"/>
      <w:tblLook w:val="06A0" w:firstRow="1" w:lastRow="0" w:firstColumn="1" w:lastColumn="0" w:noHBand="1" w:noVBand="1"/>
    </w:tblPr>
    <w:tblGrid>
      <w:gridCol w:w="10632"/>
      <w:gridCol w:w="3489"/>
      <w:gridCol w:w="3489"/>
    </w:tblGrid>
    <w:tr w:rsidR="0C170570" w14:paraId="5CE524AF" w14:textId="77777777" w:rsidTr="00E90EFF">
      <w:tc>
        <w:tcPr>
          <w:tcW w:w="10632" w:type="dxa"/>
        </w:tcPr>
        <w:p w14:paraId="67353FB0" w14:textId="2E5B2022" w:rsidR="00E90EFF" w:rsidRPr="007D3525" w:rsidRDefault="00E90EFF" w:rsidP="00E90EFF">
          <w:pPr>
            <w:pStyle w:val="Footer"/>
            <w:jc w:val="right"/>
          </w:pPr>
          <w:r>
            <w:rPr>
              <w:rFonts w:ascii="Century Gothic" w:hAnsi="Century Gothic"/>
              <w:sz w:val="18"/>
              <w:szCs w:val="18"/>
            </w:rPr>
            <w:t>A resource for schools ‘at home’: Rainbows</w:t>
          </w:r>
          <w:r>
            <w:rPr>
              <w:rFonts w:ascii="Century Gothic" w:hAnsi="Century Gothic"/>
              <w:sz w:val="18"/>
              <w:szCs w:val="18"/>
            </w:rPr>
            <w:tab/>
          </w:r>
          <w:r>
            <w:rPr>
              <w:rFonts w:ascii="Century Gothic" w:hAnsi="Century Gothic"/>
              <w:sz w:val="18"/>
              <w:szCs w:val="18"/>
            </w:rPr>
            <w:tab/>
            <w:t>© The Diocese of Guildford 2020</w:t>
          </w:r>
        </w:p>
        <w:p w14:paraId="396B49C0" w14:textId="472D97ED" w:rsidR="0C170570" w:rsidRDefault="0C170570" w:rsidP="00834A41">
          <w:pPr>
            <w:pStyle w:val="Header"/>
            <w:ind w:left="-115"/>
          </w:pPr>
        </w:p>
      </w:tc>
      <w:tc>
        <w:tcPr>
          <w:tcW w:w="3489" w:type="dxa"/>
        </w:tcPr>
        <w:p w14:paraId="55D812CD" w14:textId="78215C32" w:rsidR="0C170570" w:rsidRDefault="0C170570" w:rsidP="00834A41">
          <w:pPr>
            <w:pStyle w:val="Header"/>
            <w:jc w:val="center"/>
          </w:pPr>
        </w:p>
      </w:tc>
      <w:tc>
        <w:tcPr>
          <w:tcW w:w="3489" w:type="dxa"/>
        </w:tcPr>
        <w:p w14:paraId="24C296DB" w14:textId="75B6F8BF" w:rsidR="0C170570" w:rsidRDefault="0C170570" w:rsidP="00834A41">
          <w:pPr>
            <w:pStyle w:val="Header"/>
            <w:ind w:right="-115"/>
            <w:jc w:val="right"/>
          </w:pPr>
        </w:p>
      </w:tc>
    </w:tr>
  </w:tbl>
  <w:p w14:paraId="7FCF04D6" w14:textId="61B7520B" w:rsidR="0C170570" w:rsidRDefault="0C170570" w:rsidP="00834A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12044" w14:textId="77777777" w:rsidR="001D27D7" w:rsidRDefault="001D27D7">
      <w:pPr>
        <w:spacing w:after="0" w:line="240" w:lineRule="auto"/>
      </w:pPr>
      <w:r>
        <w:separator/>
      </w:r>
    </w:p>
  </w:footnote>
  <w:footnote w:type="continuationSeparator" w:id="0">
    <w:p w14:paraId="278F5CAD" w14:textId="77777777" w:rsidR="001D27D7" w:rsidRDefault="001D27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489"/>
      <w:gridCol w:w="3489"/>
      <w:gridCol w:w="3489"/>
    </w:tblGrid>
    <w:tr w:rsidR="0C170570" w14:paraId="6C6FC3F4" w14:textId="77777777" w:rsidTr="0C170570">
      <w:tc>
        <w:tcPr>
          <w:tcW w:w="3489" w:type="dxa"/>
        </w:tcPr>
        <w:p w14:paraId="63A1C2A7" w14:textId="76996800" w:rsidR="0C170570" w:rsidRDefault="0C170570" w:rsidP="00834A41">
          <w:pPr>
            <w:pStyle w:val="Header"/>
            <w:ind w:left="-115"/>
          </w:pPr>
        </w:p>
      </w:tc>
      <w:tc>
        <w:tcPr>
          <w:tcW w:w="3489" w:type="dxa"/>
        </w:tcPr>
        <w:p w14:paraId="5AA2CD9F" w14:textId="00E0B963" w:rsidR="0C170570" w:rsidRDefault="0C170570" w:rsidP="00834A41">
          <w:pPr>
            <w:pStyle w:val="Header"/>
            <w:jc w:val="center"/>
          </w:pPr>
        </w:p>
      </w:tc>
      <w:tc>
        <w:tcPr>
          <w:tcW w:w="3489" w:type="dxa"/>
        </w:tcPr>
        <w:p w14:paraId="6E80E55E" w14:textId="65571A4C" w:rsidR="0C170570" w:rsidRDefault="0C170570" w:rsidP="00834A41">
          <w:pPr>
            <w:pStyle w:val="Header"/>
            <w:ind w:right="-115"/>
            <w:jc w:val="right"/>
          </w:pPr>
        </w:p>
      </w:tc>
    </w:tr>
  </w:tbl>
  <w:p w14:paraId="435D9914" w14:textId="7FC5B595" w:rsidR="0C170570" w:rsidRDefault="0C170570" w:rsidP="00834A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2428"/>
    <w:multiLevelType w:val="hybridMultilevel"/>
    <w:tmpl w:val="7D2C80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3ED703C"/>
    <w:multiLevelType w:val="hybridMultilevel"/>
    <w:tmpl w:val="FB044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9076540"/>
    <w:multiLevelType w:val="hybridMultilevel"/>
    <w:tmpl w:val="2206A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chel Boxer">
    <w15:presenceInfo w15:providerId="Windows Live" w15:userId="6da37c9f42e400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B79"/>
    <w:rsid w:val="00032B1A"/>
    <w:rsid w:val="000C06C5"/>
    <w:rsid w:val="00184E90"/>
    <w:rsid w:val="00185F58"/>
    <w:rsid w:val="001A0E90"/>
    <w:rsid w:val="001B0089"/>
    <w:rsid w:val="001C77BD"/>
    <w:rsid w:val="001D27D7"/>
    <w:rsid w:val="0024419B"/>
    <w:rsid w:val="00277832"/>
    <w:rsid w:val="003C2F4B"/>
    <w:rsid w:val="004A62AF"/>
    <w:rsid w:val="004E4F5E"/>
    <w:rsid w:val="00586AE5"/>
    <w:rsid w:val="00586E00"/>
    <w:rsid w:val="00641085"/>
    <w:rsid w:val="00715653"/>
    <w:rsid w:val="00730B2D"/>
    <w:rsid w:val="008274AA"/>
    <w:rsid w:val="00834A41"/>
    <w:rsid w:val="00844B79"/>
    <w:rsid w:val="008D5889"/>
    <w:rsid w:val="008E4BCC"/>
    <w:rsid w:val="009105A4"/>
    <w:rsid w:val="00954567"/>
    <w:rsid w:val="009718FF"/>
    <w:rsid w:val="009E3FAD"/>
    <w:rsid w:val="00A824FD"/>
    <w:rsid w:val="00B855CE"/>
    <w:rsid w:val="00B92AA2"/>
    <w:rsid w:val="00BA3156"/>
    <w:rsid w:val="00BD1EF4"/>
    <w:rsid w:val="00C37965"/>
    <w:rsid w:val="00C973EB"/>
    <w:rsid w:val="00CB2A35"/>
    <w:rsid w:val="00CD5406"/>
    <w:rsid w:val="00CE2759"/>
    <w:rsid w:val="00D5615D"/>
    <w:rsid w:val="00E5498F"/>
    <w:rsid w:val="00E90EFF"/>
    <w:rsid w:val="00EA1FEB"/>
    <w:rsid w:val="00EC4D06"/>
    <w:rsid w:val="03453C19"/>
    <w:rsid w:val="058CBBE9"/>
    <w:rsid w:val="07B9BC52"/>
    <w:rsid w:val="08CFB4A9"/>
    <w:rsid w:val="0AD3E175"/>
    <w:rsid w:val="0B37A62E"/>
    <w:rsid w:val="0C170570"/>
    <w:rsid w:val="0DEB3937"/>
    <w:rsid w:val="0F81F3E5"/>
    <w:rsid w:val="10635DB7"/>
    <w:rsid w:val="150E492F"/>
    <w:rsid w:val="15590248"/>
    <w:rsid w:val="159FFE29"/>
    <w:rsid w:val="18A87E57"/>
    <w:rsid w:val="1AECB3ED"/>
    <w:rsid w:val="1CF81E0F"/>
    <w:rsid w:val="1D33EFB7"/>
    <w:rsid w:val="216B44EA"/>
    <w:rsid w:val="22C4267C"/>
    <w:rsid w:val="22C960F9"/>
    <w:rsid w:val="257F791F"/>
    <w:rsid w:val="25CED567"/>
    <w:rsid w:val="26820406"/>
    <w:rsid w:val="27C6E43A"/>
    <w:rsid w:val="28927991"/>
    <w:rsid w:val="28CFC16A"/>
    <w:rsid w:val="2A1ABC61"/>
    <w:rsid w:val="2ADA9609"/>
    <w:rsid w:val="2C3FADB9"/>
    <w:rsid w:val="2C718DDA"/>
    <w:rsid w:val="30702D59"/>
    <w:rsid w:val="30D7B504"/>
    <w:rsid w:val="316DA092"/>
    <w:rsid w:val="32A9D26F"/>
    <w:rsid w:val="332BB67D"/>
    <w:rsid w:val="3451FD06"/>
    <w:rsid w:val="35B6ABF5"/>
    <w:rsid w:val="36809AB7"/>
    <w:rsid w:val="37361F79"/>
    <w:rsid w:val="38E6CB0B"/>
    <w:rsid w:val="39B58D3E"/>
    <w:rsid w:val="3A0E4039"/>
    <w:rsid w:val="3BB730C7"/>
    <w:rsid w:val="3DC73843"/>
    <w:rsid w:val="44FCEFC3"/>
    <w:rsid w:val="451C41F9"/>
    <w:rsid w:val="4538E2B4"/>
    <w:rsid w:val="46341662"/>
    <w:rsid w:val="4637E438"/>
    <w:rsid w:val="46E76916"/>
    <w:rsid w:val="4C991D4A"/>
    <w:rsid w:val="4D2030E7"/>
    <w:rsid w:val="4E2E2225"/>
    <w:rsid w:val="520B14AA"/>
    <w:rsid w:val="52696502"/>
    <w:rsid w:val="53DB8DE3"/>
    <w:rsid w:val="5480D833"/>
    <w:rsid w:val="5AB8E783"/>
    <w:rsid w:val="5B1C8DE9"/>
    <w:rsid w:val="5FEB6AC5"/>
    <w:rsid w:val="617D7C5D"/>
    <w:rsid w:val="6203274E"/>
    <w:rsid w:val="62996E9C"/>
    <w:rsid w:val="6325DD9A"/>
    <w:rsid w:val="6485E492"/>
    <w:rsid w:val="667CBBB8"/>
    <w:rsid w:val="691F91CB"/>
    <w:rsid w:val="69EE7819"/>
    <w:rsid w:val="73ACBA72"/>
    <w:rsid w:val="76F805F9"/>
    <w:rsid w:val="77769AF3"/>
    <w:rsid w:val="796EDF33"/>
    <w:rsid w:val="7983176B"/>
    <w:rsid w:val="79B71D59"/>
    <w:rsid w:val="7B63A9BB"/>
    <w:rsid w:val="7B749C91"/>
    <w:rsid w:val="7BFC3A9D"/>
    <w:rsid w:val="7DB4AC0A"/>
    <w:rsid w:val="7E2E7C36"/>
    <w:rsid w:val="7E9454FD"/>
    <w:rsid w:val="7F8C2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4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B2D"/>
    <w:rPr>
      <w:color w:val="0563C1" w:themeColor="hyperlink"/>
      <w:u w:val="single"/>
    </w:rPr>
  </w:style>
  <w:style w:type="character" w:customStyle="1" w:styleId="UnresolvedMention">
    <w:name w:val="Unresolved Mention"/>
    <w:basedOn w:val="DefaultParagraphFont"/>
    <w:uiPriority w:val="99"/>
    <w:semiHidden/>
    <w:unhideWhenUsed/>
    <w:rsid w:val="00730B2D"/>
    <w:rPr>
      <w:color w:val="605E5C"/>
      <w:shd w:val="clear" w:color="auto" w:fill="E1DFDD"/>
    </w:rPr>
  </w:style>
  <w:style w:type="paragraph" w:styleId="NoSpacing">
    <w:name w:val="No Spacing"/>
    <w:uiPriority w:val="1"/>
    <w:qFormat/>
    <w:rsid w:val="00730B2D"/>
    <w:pPr>
      <w:spacing w:after="0" w:line="240" w:lineRule="auto"/>
    </w:pPr>
  </w:style>
  <w:style w:type="table" w:styleId="TableGrid">
    <w:name w:val="Table Grid"/>
    <w:basedOn w:val="TableNormal"/>
    <w:uiPriority w:val="39"/>
    <w:rsid w:val="004E4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834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A4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B2D"/>
    <w:rPr>
      <w:color w:val="0563C1" w:themeColor="hyperlink"/>
      <w:u w:val="single"/>
    </w:rPr>
  </w:style>
  <w:style w:type="character" w:customStyle="1" w:styleId="UnresolvedMention">
    <w:name w:val="Unresolved Mention"/>
    <w:basedOn w:val="DefaultParagraphFont"/>
    <w:uiPriority w:val="99"/>
    <w:semiHidden/>
    <w:unhideWhenUsed/>
    <w:rsid w:val="00730B2D"/>
    <w:rPr>
      <w:color w:val="605E5C"/>
      <w:shd w:val="clear" w:color="auto" w:fill="E1DFDD"/>
    </w:rPr>
  </w:style>
  <w:style w:type="paragraph" w:styleId="NoSpacing">
    <w:name w:val="No Spacing"/>
    <w:uiPriority w:val="1"/>
    <w:qFormat/>
    <w:rsid w:val="00730B2D"/>
    <w:pPr>
      <w:spacing w:after="0" w:line="240" w:lineRule="auto"/>
    </w:pPr>
  </w:style>
  <w:style w:type="table" w:styleId="TableGrid">
    <w:name w:val="Table Grid"/>
    <w:basedOn w:val="TableNormal"/>
    <w:uiPriority w:val="39"/>
    <w:rsid w:val="004E4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834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A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pixabay.com/photos/rainbow-river-nature-landscape-242464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feguildford.org.uk/education/whos-who" TargetMode="External"/><Relationship Id="rId14" Type="http://schemas.openxmlformats.org/officeDocument/2006/relationships/hyperlink" Target="https://www.youtube.com/watch?v=hU4RrhFJU9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Boxer</dc:creator>
  <cp:lastModifiedBy>Andrew</cp:lastModifiedBy>
  <cp:revision>10</cp:revision>
  <cp:lastPrinted>2020-03-31T11:53:00Z</cp:lastPrinted>
  <dcterms:created xsi:type="dcterms:W3CDTF">2020-03-24T13:27:00Z</dcterms:created>
  <dcterms:modified xsi:type="dcterms:W3CDTF">2020-03-31T11:53:00Z</dcterms:modified>
</cp:coreProperties>
</file>